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6A480" w14:textId="77777777" w:rsidR="001D6AB8" w:rsidRDefault="00114DE0" w:rsidP="00190162">
      <w:pPr>
        <w:snapToGrid w:val="0"/>
        <w:spacing w:line="360" w:lineRule="auto"/>
        <w:jc w:val="center"/>
        <w:rPr>
          <w:rFonts w:ascii="Times New Roman" w:eastAsia="华文隶书" w:hAnsi="Times New Roman"/>
          <w:color w:val="000000" w:themeColor="text1"/>
          <w:sz w:val="84"/>
          <w:szCs w:val="84"/>
        </w:rPr>
      </w:pPr>
      <w:r>
        <w:rPr>
          <w:rFonts w:ascii="Times New Roman" w:eastAsia="华文隶书" w:hAnsi="Times New Roman"/>
          <w:noProof/>
          <w:color w:val="000000" w:themeColor="text1"/>
          <w:sz w:val="84"/>
          <w:szCs w:val="84"/>
        </w:rPr>
        <w:drawing>
          <wp:inline distT="0" distB="0" distL="0" distR="0" wp14:anchorId="16B992DB" wp14:editId="68439FF7">
            <wp:extent cx="1676400" cy="1676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B690" w14:textId="77777777" w:rsidR="001D6AB8" w:rsidRDefault="00114DE0" w:rsidP="00190162">
      <w:pPr>
        <w:snapToGrid w:val="0"/>
        <w:spacing w:line="360" w:lineRule="auto"/>
        <w:jc w:val="center"/>
        <w:rPr>
          <w:rFonts w:ascii="Times New Roman" w:eastAsia="华文隶书" w:hAnsi="Times New Roman"/>
          <w:color w:val="000000" w:themeColor="text1"/>
          <w:sz w:val="84"/>
          <w:szCs w:val="84"/>
        </w:rPr>
      </w:pPr>
      <w:r>
        <w:rPr>
          <w:rFonts w:ascii="Times New Roman" w:eastAsia="华文隶书" w:hAnsi="Times New Roman"/>
          <w:noProof/>
          <w:color w:val="000000" w:themeColor="text1"/>
          <w:sz w:val="84"/>
          <w:szCs w:val="84"/>
        </w:rPr>
        <w:drawing>
          <wp:inline distT="0" distB="0" distL="0" distR="0" wp14:anchorId="055CC0B8" wp14:editId="5259FB3B">
            <wp:extent cx="3122578" cy="101156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954" cy="103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9A03" w14:textId="77777777" w:rsidR="005B5507" w:rsidRDefault="005B5507" w:rsidP="00190162">
      <w:pPr>
        <w:snapToGrid w:val="0"/>
        <w:spacing w:line="360" w:lineRule="auto"/>
        <w:jc w:val="center"/>
        <w:rPr>
          <w:rFonts w:ascii="Times New Roman" w:eastAsia="华文中宋" w:hAnsi="Times New Roman"/>
          <w:color w:val="000000" w:themeColor="text1"/>
          <w:sz w:val="44"/>
          <w:szCs w:val="44"/>
        </w:rPr>
      </w:pPr>
    </w:p>
    <w:p w14:paraId="26D24DEB" w14:textId="77777777" w:rsidR="001D6AB8" w:rsidRDefault="005B5507" w:rsidP="00190162">
      <w:pPr>
        <w:snapToGrid w:val="0"/>
        <w:spacing w:line="360" w:lineRule="auto"/>
        <w:jc w:val="center"/>
        <w:rPr>
          <w:rFonts w:ascii="Times New Roman" w:eastAsia="华文中宋" w:hAnsi="Times New Roman"/>
          <w:color w:val="000000" w:themeColor="text1"/>
          <w:sz w:val="44"/>
          <w:szCs w:val="44"/>
        </w:rPr>
      </w:pPr>
      <w:r>
        <w:rPr>
          <w:rFonts w:ascii="Times New Roman" w:eastAsia="华文中宋" w:hAnsi="Times New Roman" w:hint="eastAsia"/>
          <w:color w:val="000000" w:themeColor="text1"/>
          <w:sz w:val="44"/>
          <w:szCs w:val="44"/>
        </w:rPr>
        <w:t>大型仪器设备开放共享系统</w:t>
      </w:r>
    </w:p>
    <w:p w14:paraId="6D03E857" w14:textId="62F21561" w:rsidR="001D6AB8" w:rsidRPr="0071160D" w:rsidRDefault="00B6445C" w:rsidP="00190162">
      <w:pPr>
        <w:snapToGrid w:val="0"/>
        <w:spacing w:line="360" w:lineRule="auto"/>
        <w:jc w:val="center"/>
        <w:rPr>
          <w:rFonts w:ascii="Times New Roman" w:eastAsia="华文中宋" w:hAnsi="Times New Roman"/>
          <w:color w:val="FF0000"/>
          <w:sz w:val="44"/>
          <w:szCs w:val="44"/>
        </w:rPr>
      </w:pPr>
      <w:r>
        <w:rPr>
          <w:rFonts w:ascii="Times New Roman" w:eastAsia="华文中宋" w:hAnsi="Times New Roman" w:hint="eastAsia"/>
          <w:color w:val="FF0000"/>
          <w:sz w:val="44"/>
          <w:szCs w:val="44"/>
        </w:rPr>
        <w:t>管理</w:t>
      </w:r>
      <w:r w:rsidR="001C485B">
        <w:rPr>
          <w:rFonts w:ascii="Times New Roman" w:eastAsia="华文中宋" w:hAnsi="Times New Roman" w:hint="eastAsia"/>
          <w:color w:val="FF0000"/>
          <w:sz w:val="44"/>
          <w:szCs w:val="44"/>
        </w:rPr>
        <w:t>人</w:t>
      </w:r>
      <w:r>
        <w:rPr>
          <w:rFonts w:ascii="Times New Roman" w:eastAsia="华文中宋" w:hAnsi="Times New Roman" w:hint="eastAsia"/>
          <w:color w:val="FF0000"/>
          <w:sz w:val="44"/>
          <w:szCs w:val="44"/>
        </w:rPr>
        <w:t>员</w:t>
      </w:r>
      <w:r w:rsidR="005B5507" w:rsidRPr="0071160D">
        <w:rPr>
          <w:rFonts w:ascii="Times New Roman" w:eastAsia="华文中宋" w:hAnsi="Times New Roman" w:hint="eastAsia"/>
          <w:color w:val="FF0000"/>
          <w:sz w:val="44"/>
          <w:szCs w:val="44"/>
        </w:rPr>
        <w:t>使用指南</w:t>
      </w:r>
    </w:p>
    <w:p w14:paraId="49F545BE" w14:textId="77777777" w:rsidR="00DF65FC" w:rsidRDefault="00DF65FC" w:rsidP="00190162">
      <w:pPr>
        <w:snapToGrid w:val="0"/>
        <w:spacing w:line="360" w:lineRule="auto"/>
        <w:rPr>
          <w:rFonts w:ascii="Times New Roman" w:hAnsi="Times New Roman"/>
          <w:color w:val="000000" w:themeColor="text1"/>
          <w:sz w:val="32"/>
          <w:szCs w:val="32"/>
        </w:rPr>
      </w:pPr>
    </w:p>
    <w:p w14:paraId="618178D7" w14:textId="77777777" w:rsidR="001D6AB8" w:rsidRDefault="001D6AB8" w:rsidP="00190162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14:paraId="3F05C2BF" w14:textId="77777777" w:rsidR="005B5507" w:rsidRDefault="005B5507" w:rsidP="00190162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14:paraId="5B0CEFC7" w14:textId="77777777" w:rsidR="005B5507" w:rsidRDefault="005B5507" w:rsidP="00190162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14:paraId="1A578FB2" w14:textId="77777777" w:rsidR="005B5507" w:rsidRDefault="005B5507" w:rsidP="00190162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14:paraId="2C305072" w14:textId="77777777" w:rsidR="005B5507" w:rsidRDefault="005B5507" w:rsidP="00190162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14:paraId="548AE268" w14:textId="77777777" w:rsidR="005B5507" w:rsidRDefault="005B5507" w:rsidP="00190162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14:paraId="6F1C8413" w14:textId="77777777" w:rsidR="005B5507" w:rsidRPr="00D40E35" w:rsidRDefault="005B5507" w:rsidP="00190162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14:paraId="3403B401" w14:textId="77777777" w:rsidR="001D6AB8" w:rsidRDefault="001D6AB8" w:rsidP="00190162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14:paraId="0D1D61CF" w14:textId="77777777" w:rsidR="001D6AB8" w:rsidRDefault="00114DE0" w:rsidP="00190162">
      <w:pPr>
        <w:snapToGrid w:val="0"/>
        <w:spacing w:line="360" w:lineRule="auto"/>
        <w:jc w:val="center"/>
        <w:rPr>
          <w:rFonts w:ascii="Times New Roman" w:eastAsia="华文中宋" w:hAnsi="Times New Roman"/>
          <w:color w:val="000000" w:themeColor="text1"/>
          <w:sz w:val="32"/>
          <w:szCs w:val="32"/>
        </w:rPr>
      </w:pPr>
      <w:r>
        <w:rPr>
          <w:rFonts w:ascii="Times New Roman" w:eastAsia="华文中宋" w:hAnsi="Times New Roman"/>
          <w:color w:val="000000" w:themeColor="text1"/>
          <w:sz w:val="32"/>
          <w:szCs w:val="32"/>
        </w:rPr>
        <w:t>实验室与设备管理处制</w:t>
      </w:r>
    </w:p>
    <w:p w14:paraId="3B3DF4B4" w14:textId="77777777" w:rsidR="001D6AB8" w:rsidRDefault="001D6AB8" w:rsidP="00190162">
      <w:pPr>
        <w:snapToGrid w:val="0"/>
        <w:spacing w:line="360" w:lineRule="auto"/>
        <w:jc w:val="center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14:paraId="52E16133" w14:textId="77777777" w:rsidR="00DF65FC" w:rsidRDefault="00DF65FC" w:rsidP="00190162">
      <w:pPr>
        <w:widowControl/>
        <w:snapToGrid w:val="0"/>
        <w:spacing w:line="360" w:lineRule="auto"/>
        <w:jc w:val="left"/>
        <w:rPr>
          <w:sz w:val="28"/>
        </w:rPr>
      </w:pPr>
      <w:r>
        <w:rPr>
          <w:sz w:val="28"/>
        </w:rPr>
        <w:br w:type="page"/>
      </w:r>
    </w:p>
    <w:p w14:paraId="37C30BC6" w14:textId="77777777" w:rsidR="00E86227" w:rsidRPr="00E86227" w:rsidRDefault="00E86227" w:rsidP="00190162">
      <w:pPr>
        <w:snapToGrid w:val="0"/>
        <w:spacing w:line="360" w:lineRule="auto"/>
        <w:jc w:val="center"/>
        <w:rPr>
          <w:rFonts w:ascii="黑体" w:eastAsia="黑体" w:hAnsi="黑体"/>
          <w:b/>
          <w:bCs/>
          <w:sz w:val="36"/>
          <w:szCs w:val="36"/>
        </w:rPr>
      </w:pPr>
      <w:r w:rsidRPr="00E86227">
        <w:rPr>
          <w:rFonts w:ascii="黑体" w:eastAsia="黑体" w:hAnsi="黑体" w:hint="eastAsia"/>
          <w:b/>
          <w:bCs/>
          <w:sz w:val="36"/>
          <w:szCs w:val="36"/>
        </w:rPr>
        <w:lastRenderedPageBreak/>
        <w:t>前  言</w:t>
      </w:r>
    </w:p>
    <w:p w14:paraId="332899B1" w14:textId="516536CF" w:rsidR="00043671" w:rsidRPr="0019415A" w:rsidRDefault="00FD7D70" w:rsidP="00190162">
      <w:pPr>
        <w:snapToGrid w:val="0"/>
        <w:spacing w:beforeLines="50" w:before="156" w:line="360" w:lineRule="auto"/>
        <w:ind w:firstLineChars="200" w:firstLine="560"/>
        <w:rPr>
          <w:rFonts w:ascii="Times New Roman" w:eastAsia="仿宋" w:hAnsi="Times New Roman"/>
          <w:sz w:val="28"/>
        </w:rPr>
      </w:pPr>
      <w:r w:rsidRPr="0019415A">
        <w:rPr>
          <w:rFonts w:ascii="Times New Roman" w:eastAsia="仿宋" w:hAnsi="Times New Roman" w:hint="eastAsia"/>
          <w:sz w:val="28"/>
        </w:rPr>
        <w:t>哈尔滨工业大学</w:t>
      </w:r>
      <w:r w:rsidR="00043671" w:rsidRPr="0019415A">
        <w:rPr>
          <w:rFonts w:ascii="Times New Roman" w:eastAsia="仿宋" w:hAnsi="Times New Roman" w:hint="eastAsia"/>
          <w:sz w:val="28"/>
        </w:rPr>
        <w:t>大型仪器设备开放共享管理系统</w:t>
      </w:r>
      <w:r w:rsidR="00CA1347" w:rsidRPr="0019415A">
        <w:rPr>
          <w:rFonts w:ascii="Times New Roman" w:eastAsia="仿宋" w:hAnsi="Times New Roman" w:hint="eastAsia"/>
          <w:sz w:val="28"/>
        </w:rPr>
        <w:t>，可实现大型仪器设备的在线预约</w:t>
      </w:r>
      <w:r w:rsidR="00733675" w:rsidRPr="0019415A">
        <w:rPr>
          <w:rFonts w:ascii="Times New Roman" w:eastAsia="仿宋" w:hAnsi="Times New Roman" w:hint="eastAsia"/>
          <w:sz w:val="28"/>
        </w:rPr>
        <w:t>、</w:t>
      </w:r>
      <w:r w:rsidR="00CA1347" w:rsidRPr="0019415A">
        <w:rPr>
          <w:rFonts w:ascii="Times New Roman" w:eastAsia="仿宋" w:hAnsi="Times New Roman" w:hint="eastAsia"/>
          <w:sz w:val="28"/>
        </w:rPr>
        <w:t>实时记录</w:t>
      </w:r>
      <w:r w:rsidR="00733675" w:rsidRPr="0019415A">
        <w:rPr>
          <w:rFonts w:ascii="Times New Roman" w:eastAsia="仿宋" w:hAnsi="Times New Roman" w:hint="eastAsia"/>
          <w:sz w:val="28"/>
        </w:rPr>
        <w:t>、服务成效管理等功能</w:t>
      </w:r>
      <w:r w:rsidR="00CA1347" w:rsidRPr="0019415A">
        <w:rPr>
          <w:rFonts w:ascii="Times New Roman" w:eastAsia="仿宋" w:hAnsi="Times New Roman" w:hint="eastAsia"/>
          <w:sz w:val="28"/>
        </w:rPr>
        <w:t>。管理系统</w:t>
      </w:r>
      <w:r w:rsidR="00043671" w:rsidRPr="0019415A">
        <w:rPr>
          <w:rFonts w:ascii="Times New Roman" w:eastAsia="仿宋" w:hAnsi="Times New Roman" w:hint="eastAsia"/>
          <w:sz w:val="28"/>
        </w:rPr>
        <w:t>采用校</w:t>
      </w:r>
      <w:r w:rsidR="00043671" w:rsidRPr="0019415A">
        <w:rPr>
          <w:rFonts w:ascii="Times New Roman" w:eastAsia="仿宋" w:hAnsi="Times New Roman" w:hint="eastAsia"/>
          <w:sz w:val="28"/>
        </w:rPr>
        <w:t>-</w:t>
      </w:r>
      <w:r w:rsidR="00043671" w:rsidRPr="0019415A">
        <w:rPr>
          <w:rFonts w:ascii="Times New Roman" w:eastAsia="仿宋" w:hAnsi="Times New Roman" w:hint="eastAsia"/>
          <w:sz w:val="28"/>
        </w:rPr>
        <w:t>院两级架构，校级平台主要实现</w:t>
      </w:r>
      <w:r w:rsidR="000D03D8" w:rsidRPr="0019415A">
        <w:rPr>
          <w:rFonts w:ascii="Times New Roman" w:eastAsia="仿宋" w:hAnsi="Times New Roman" w:hint="eastAsia"/>
          <w:sz w:val="28"/>
        </w:rPr>
        <w:t>仪器设备</w:t>
      </w:r>
      <w:r w:rsidR="00043671" w:rsidRPr="0019415A">
        <w:rPr>
          <w:rFonts w:ascii="Times New Roman" w:eastAsia="仿宋" w:hAnsi="Times New Roman" w:hint="eastAsia"/>
          <w:sz w:val="28"/>
        </w:rPr>
        <w:t>查询</w:t>
      </w:r>
      <w:r w:rsidR="001273A6" w:rsidRPr="0019415A">
        <w:rPr>
          <w:rFonts w:ascii="Times New Roman" w:eastAsia="仿宋" w:hAnsi="Times New Roman" w:hint="eastAsia"/>
          <w:sz w:val="28"/>
        </w:rPr>
        <w:t>、</w:t>
      </w:r>
      <w:r w:rsidR="000D03D8" w:rsidRPr="0019415A">
        <w:rPr>
          <w:rFonts w:ascii="Times New Roman" w:eastAsia="仿宋" w:hAnsi="Times New Roman" w:hint="eastAsia"/>
          <w:sz w:val="28"/>
        </w:rPr>
        <w:t>服务成效</w:t>
      </w:r>
      <w:r w:rsidR="00043671" w:rsidRPr="0019415A">
        <w:rPr>
          <w:rFonts w:ascii="Times New Roman" w:eastAsia="仿宋" w:hAnsi="Times New Roman" w:hint="eastAsia"/>
          <w:sz w:val="28"/>
        </w:rPr>
        <w:t>统计</w:t>
      </w:r>
      <w:r w:rsidR="000D03D8" w:rsidRPr="0019415A">
        <w:rPr>
          <w:rFonts w:ascii="Times New Roman" w:eastAsia="仿宋" w:hAnsi="Times New Roman" w:hint="eastAsia"/>
          <w:sz w:val="28"/>
        </w:rPr>
        <w:t>等</w:t>
      </w:r>
      <w:r w:rsidR="00043671" w:rsidRPr="0019415A">
        <w:rPr>
          <w:rFonts w:ascii="Times New Roman" w:eastAsia="仿宋" w:hAnsi="Times New Roman" w:hint="eastAsia"/>
          <w:sz w:val="28"/>
        </w:rPr>
        <w:t>功能，</w:t>
      </w:r>
      <w:r w:rsidR="000C66F3" w:rsidRPr="0019415A">
        <w:rPr>
          <w:rFonts w:ascii="Times New Roman" w:eastAsia="仿宋" w:hAnsi="Times New Roman" w:hint="eastAsia"/>
          <w:sz w:val="28"/>
        </w:rPr>
        <w:t>查询到</w:t>
      </w:r>
      <w:r w:rsidR="006A6A88" w:rsidRPr="0019415A">
        <w:rPr>
          <w:rFonts w:ascii="Times New Roman" w:eastAsia="仿宋" w:hAnsi="Times New Roman" w:hint="eastAsia"/>
          <w:sz w:val="28"/>
        </w:rPr>
        <w:t>拟预约</w:t>
      </w:r>
      <w:r w:rsidR="00D62260" w:rsidRPr="0019415A">
        <w:rPr>
          <w:rFonts w:ascii="Times New Roman" w:eastAsia="仿宋" w:hAnsi="Times New Roman" w:hint="eastAsia"/>
          <w:sz w:val="28"/>
        </w:rPr>
        <w:t>仪器</w:t>
      </w:r>
      <w:r w:rsidR="000C66F3" w:rsidRPr="0019415A">
        <w:rPr>
          <w:rFonts w:ascii="Times New Roman" w:eastAsia="仿宋" w:hAnsi="Times New Roman" w:hint="eastAsia"/>
          <w:sz w:val="28"/>
        </w:rPr>
        <w:t>设备后</w:t>
      </w:r>
      <w:r w:rsidR="00837A57" w:rsidRPr="0019415A">
        <w:rPr>
          <w:rFonts w:ascii="Times New Roman" w:eastAsia="仿宋" w:hAnsi="Times New Roman" w:hint="eastAsia"/>
          <w:sz w:val="28"/>
        </w:rPr>
        <w:t>可</w:t>
      </w:r>
      <w:r w:rsidR="00043671" w:rsidRPr="0019415A">
        <w:rPr>
          <w:rFonts w:ascii="Times New Roman" w:eastAsia="仿宋" w:hAnsi="Times New Roman" w:hint="eastAsia"/>
          <w:sz w:val="28"/>
        </w:rPr>
        <w:t>跳转至</w:t>
      </w:r>
      <w:r w:rsidR="000C66F3" w:rsidRPr="0019415A">
        <w:rPr>
          <w:rFonts w:ascii="Times New Roman" w:eastAsia="仿宋" w:hAnsi="Times New Roman" w:hint="eastAsia"/>
          <w:sz w:val="28"/>
        </w:rPr>
        <w:t>该</w:t>
      </w:r>
      <w:r w:rsidR="00D62260" w:rsidRPr="0019415A">
        <w:rPr>
          <w:rFonts w:ascii="Times New Roman" w:eastAsia="仿宋" w:hAnsi="Times New Roman" w:hint="eastAsia"/>
          <w:sz w:val="28"/>
        </w:rPr>
        <w:t>仪器</w:t>
      </w:r>
      <w:r w:rsidR="00043671" w:rsidRPr="0019415A">
        <w:rPr>
          <w:rFonts w:ascii="Times New Roman" w:eastAsia="仿宋" w:hAnsi="Times New Roman" w:hint="eastAsia"/>
          <w:sz w:val="28"/>
        </w:rPr>
        <w:t>设备所在的院级</w:t>
      </w:r>
      <w:r w:rsidRPr="0019415A">
        <w:rPr>
          <w:rFonts w:ascii="Times New Roman" w:eastAsia="仿宋" w:hAnsi="Times New Roman" w:hint="eastAsia"/>
          <w:sz w:val="28"/>
        </w:rPr>
        <w:t>平</w:t>
      </w:r>
      <w:r w:rsidR="00043671" w:rsidRPr="0019415A">
        <w:rPr>
          <w:rFonts w:ascii="Times New Roman" w:eastAsia="仿宋" w:hAnsi="Times New Roman" w:hint="eastAsia"/>
          <w:sz w:val="28"/>
        </w:rPr>
        <w:t>台进行</w:t>
      </w:r>
      <w:r w:rsidR="001273A6" w:rsidRPr="0019415A">
        <w:rPr>
          <w:rFonts w:ascii="Times New Roman" w:eastAsia="仿宋" w:hAnsi="Times New Roman" w:hint="eastAsia"/>
          <w:sz w:val="28"/>
        </w:rPr>
        <w:t>缴费、</w:t>
      </w:r>
      <w:r w:rsidR="00043671" w:rsidRPr="0019415A">
        <w:rPr>
          <w:rFonts w:ascii="Times New Roman" w:eastAsia="仿宋" w:hAnsi="Times New Roman" w:hint="eastAsia"/>
          <w:sz w:val="28"/>
        </w:rPr>
        <w:t>预约（也可直接登录各院级平台网站进行</w:t>
      </w:r>
      <w:r w:rsidR="00D62260" w:rsidRPr="0019415A">
        <w:rPr>
          <w:rFonts w:ascii="Times New Roman" w:eastAsia="仿宋" w:hAnsi="Times New Roman" w:hint="eastAsia"/>
          <w:sz w:val="28"/>
        </w:rPr>
        <w:t>仪器设备</w:t>
      </w:r>
      <w:r w:rsidR="00A835CD" w:rsidRPr="0019415A">
        <w:rPr>
          <w:rFonts w:ascii="Times New Roman" w:eastAsia="仿宋" w:hAnsi="Times New Roman" w:hint="eastAsia"/>
          <w:sz w:val="28"/>
        </w:rPr>
        <w:t>的</w:t>
      </w:r>
      <w:r w:rsidR="00043671" w:rsidRPr="0019415A">
        <w:rPr>
          <w:rFonts w:ascii="Times New Roman" w:eastAsia="仿宋" w:hAnsi="Times New Roman" w:hint="eastAsia"/>
          <w:sz w:val="28"/>
        </w:rPr>
        <w:t>查询、</w:t>
      </w:r>
      <w:r w:rsidR="001273A6" w:rsidRPr="0019415A">
        <w:rPr>
          <w:rFonts w:ascii="Times New Roman" w:eastAsia="仿宋" w:hAnsi="Times New Roman" w:hint="eastAsia"/>
          <w:sz w:val="28"/>
        </w:rPr>
        <w:t>缴费、</w:t>
      </w:r>
      <w:r w:rsidR="00043671" w:rsidRPr="0019415A">
        <w:rPr>
          <w:rFonts w:ascii="Times New Roman" w:eastAsia="仿宋" w:hAnsi="Times New Roman" w:hint="eastAsia"/>
          <w:sz w:val="28"/>
        </w:rPr>
        <w:t>预约）。</w:t>
      </w:r>
    </w:p>
    <w:p w14:paraId="26DDED24" w14:textId="77777777" w:rsidR="00B84F5F" w:rsidRPr="0019415A" w:rsidRDefault="00B84F5F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</w:rPr>
      </w:pPr>
      <w:r w:rsidRPr="0019415A">
        <w:rPr>
          <w:rFonts w:ascii="Times New Roman" w:eastAsia="仿宋" w:hAnsi="Times New Roman" w:hint="eastAsia"/>
          <w:sz w:val="28"/>
        </w:rPr>
        <w:t>用户缴费预约流程：</w:t>
      </w:r>
      <w:r w:rsidRPr="0019415A">
        <w:rPr>
          <w:rFonts w:ascii="Times New Roman" w:eastAsia="仿宋" w:hAnsi="Times New Roman"/>
          <w:sz w:val="28"/>
        </w:rPr>
        <w:fldChar w:fldCharType="begin"/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 w:hint="eastAsia"/>
          <w:sz w:val="28"/>
        </w:rPr>
        <w:instrText>= 1 \* GB3</w:instrText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/>
          <w:sz w:val="28"/>
        </w:rPr>
        <w:fldChar w:fldCharType="separate"/>
      </w:r>
      <w:r w:rsidRPr="0019415A">
        <w:rPr>
          <w:rFonts w:ascii="Times New Roman" w:eastAsia="仿宋" w:hAnsi="Times New Roman" w:hint="eastAsia"/>
          <w:noProof/>
          <w:sz w:val="28"/>
        </w:rPr>
        <w:t>①</w:t>
      </w:r>
      <w:r w:rsidRPr="0019415A">
        <w:rPr>
          <w:rFonts w:ascii="Times New Roman" w:eastAsia="仿宋" w:hAnsi="Times New Roman"/>
          <w:sz w:val="28"/>
        </w:rPr>
        <w:fldChar w:fldCharType="end"/>
      </w:r>
      <w:r w:rsidRPr="0019415A">
        <w:rPr>
          <w:rFonts w:ascii="Times New Roman" w:eastAsia="仿宋" w:hAnsi="Times New Roman" w:hint="eastAsia"/>
          <w:sz w:val="28"/>
        </w:rPr>
        <w:t>创建课题组→</w:t>
      </w:r>
      <w:r w:rsidRPr="0019415A">
        <w:rPr>
          <w:rFonts w:ascii="Times New Roman" w:eastAsia="仿宋" w:hAnsi="Times New Roman"/>
          <w:sz w:val="28"/>
        </w:rPr>
        <w:fldChar w:fldCharType="begin"/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 w:hint="eastAsia"/>
          <w:sz w:val="28"/>
        </w:rPr>
        <w:instrText>= 2 \* GB3</w:instrText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/>
          <w:sz w:val="28"/>
        </w:rPr>
        <w:fldChar w:fldCharType="separate"/>
      </w:r>
      <w:r w:rsidRPr="0019415A">
        <w:rPr>
          <w:rFonts w:ascii="Times New Roman" w:eastAsia="仿宋" w:hAnsi="Times New Roman" w:hint="eastAsia"/>
          <w:noProof/>
          <w:sz w:val="28"/>
        </w:rPr>
        <w:t>②</w:t>
      </w:r>
      <w:r w:rsidRPr="0019415A">
        <w:rPr>
          <w:rFonts w:ascii="Times New Roman" w:eastAsia="仿宋" w:hAnsi="Times New Roman"/>
          <w:sz w:val="28"/>
        </w:rPr>
        <w:fldChar w:fldCharType="end"/>
      </w:r>
      <w:r w:rsidRPr="0019415A">
        <w:rPr>
          <w:rFonts w:ascii="Times New Roman" w:eastAsia="仿宋" w:hAnsi="Times New Roman" w:hint="eastAsia"/>
          <w:sz w:val="28"/>
        </w:rPr>
        <w:t>添加课题组成员→</w:t>
      </w:r>
      <w:r w:rsidRPr="0019415A">
        <w:rPr>
          <w:rFonts w:ascii="Times New Roman" w:eastAsia="仿宋" w:hAnsi="Times New Roman"/>
          <w:sz w:val="28"/>
        </w:rPr>
        <w:fldChar w:fldCharType="begin"/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 w:hint="eastAsia"/>
          <w:sz w:val="28"/>
        </w:rPr>
        <w:instrText>= 3 \* GB3</w:instrText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/>
          <w:sz w:val="28"/>
        </w:rPr>
        <w:fldChar w:fldCharType="separate"/>
      </w:r>
      <w:r w:rsidRPr="0019415A">
        <w:rPr>
          <w:rFonts w:ascii="Times New Roman" w:eastAsia="仿宋" w:hAnsi="Times New Roman" w:hint="eastAsia"/>
          <w:noProof/>
          <w:sz w:val="28"/>
        </w:rPr>
        <w:t>③</w:t>
      </w:r>
      <w:r w:rsidRPr="0019415A">
        <w:rPr>
          <w:rFonts w:ascii="Times New Roman" w:eastAsia="仿宋" w:hAnsi="Times New Roman"/>
          <w:sz w:val="28"/>
        </w:rPr>
        <w:fldChar w:fldCharType="end"/>
      </w:r>
      <w:r w:rsidRPr="0019415A">
        <w:rPr>
          <w:rFonts w:ascii="Times New Roman" w:eastAsia="仿宋" w:hAnsi="Times New Roman" w:hint="eastAsia"/>
          <w:sz w:val="28"/>
        </w:rPr>
        <w:t>缴费计划</w:t>
      </w:r>
      <w:r>
        <w:rPr>
          <w:rFonts w:ascii="Times New Roman" w:eastAsia="仿宋" w:hAnsi="Times New Roman" w:hint="eastAsia"/>
          <w:sz w:val="28"/>
        </w:rPr>
        <w:t>→</w:t>
      </w:r>
      <w:r w:rsidRPr="0019415A">
        <w:rPr>
          <w:rFonts w:ascii="Times New Roman" w:eastAsia="仿宋" w:hAnsi="Times New Roman"/>
          <w:sz w:val="28"/>
        </w:rPr>
        <w:fldChar w:fldCharType="begin"/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 w:hint="eastAsia"/>
          <w:sz w:val="28"/>
        </w:rPr>
        <w:instrText>= 4 \* GB3</w:instrText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/>
          <w:sz w:val="28"/>
        </w:rPr>
        <w:fldChar w:fldCharType="separate"/>
      </w:r>
      <w:r w:rsidRPr="0019415A">
        <w:rPr>
          <w:rFonts w:ascii="Times New Roman" w:eastAsia="仿宋" w:hAnsi="Times New Roman" w:hint="eastAsia"/>
          <w:noProof/>
          <w:sz w:val="28"/>
        </w:rPr>
        <w:t>④</w:t>
      </w:r>
      <w:r w:rsidRPr="0019415A">
        <w:rPr>
          <w:rFonts w:ascii="Times New Roman" w:eastAsia="仿宋" w:hAnsi="Times New Roman"/>
          <w:sz w:val="28"/>
        </w:rPr>
        <w:fldChar w:fldCharType="end"/>
      </w:r>
      <w:r>
        <w:rPr>
          <w:rFonts w:ascii="Times New Roman" w:eastAsia="仿宋" w:hAnsi="Times New Roman" w:hint="eastAsia"/>
          <w:sz w:val="28"/>
        </w:rPr>
        <w:t>财务缴费</w:t>
      </w:r>
      <w:r w:rsidRPr="0019415A">
        <w:rPr>
          <w:rFonts w:ascii="Times New Roman" w:eastAsia="仿宋" w:hAnsi="Times New Roman" w:hint="eastAsia"/>
          <w:sz w:val="28"/>
        </w:rPr>
        <w:t>→</w:t>
      </w:r>
      <w:r w:rsidRPr="0019415A">
        <w:rPr>
          <w:rFonts w:ascii="Times New Roman" w:eastAsia="仿宋" w:hAnsi="Times New Roman"/>
          <w:sz w:val="28"/>
        </w:rPr>
        <w:fldChar w:fldCharType="begin"/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 w:hint="eastAsia"/>
          <w:sz w:val="28"/>
        </w:rPr>
        <w:instrText>= 5 \* GB3</w:instrText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/>
          <w:sz w:val="28"/>
        </w:rPr>
        <w:fldChar w:fldCharType="separate"/>
      </w:r>
      <w:r w:rsidRPr="0019415A">
        <w:rPr>
          <w:rFonts w:ascii="Times New Roman" w:eastAsia="仿宋" w:hAnsi="Times New Roman" w:hint="eastAsia"/>
          <w:noProof/>
          <w:sz w:val="28"/>
        </w:rPr>
        <w:t>⑤</w:t>
      </w:r>
      <w:r w:rsidRPr="0019415A">
        <w:rPr>
          <w:rFonts w:ascii="Times New Roman" w:eastAsia="仿宋" w:hAnsi="Times New Roman"/>
          <w:sz w:val="28"/>
        </w:rPr>
        <w:fldChar w:fldCharType="end"/>
      </w:r>
      <w:r w:rsidRPr="0019415A">
        <w:rPr>
          <w:rFonts w:ascii="Times New Roman" w:eastAsia="仿宋" w:hAnsi="Times New Roman" w:hint="eastAsia"/>
          <w:sz w:val="28"/>
        </w:rPr>
        <w:t>预约设备（自主上机或委托实验）→</w:t>
      </w:r>
      <w:r w:rsidRPr="0019415A">
        <w:rPr>
          <w:rFonts w:ascii="Times New Roman" w:eastAsia="仿宋" w:hAnsi="Times New Roman"/>
          <w:sz w:val="28"/>
        </w:rPr>
        <w:fldChar w:fldCharType="begin"/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 w:hint="eastAsia"/>
          <w:sz w:val="28"/>
        </w:rPr>
        <w:instrText>= 6 \* GB3</w:instrText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/>
          <w:sz w:val="28"/>
        </w:rPr>
        <w:fldChar w:fldCharType="separate"/>
      </w:r>
      <w:r w:rsidRPr="0019415A">
        <w:rPr>
          <w:rFonts w:ascii="Times New Roman" w:eastAsia="仿宋" w:hAnsi="Times New Roman" w:hint="eastAsia"/>
          <w:noProof/>
          <w:sz w:val="28"/>
        </w:rPr>
        <w:t>⑥</w:t>
      </w:r>
      <w:r w:rsidRPr="0019415A">
        <w:rPr>
          <w:rFonts w:ascii="Times New Roman" w:eastAsia="仿宋" w:hAnsi="Times New Roman"/>
          <w:sz w:val="28"/>
        </w:rPr>
        <w:fldChar w:fldCharType="end"/>
      </w:r>
      <w:r w:rsidRPr="0019415A">
        <w:rPr>
          <w:rFonts w:ascii="Times New Roman" w:eastAsia="仿宋" w:hAnsi="Times New Roman" w:hint="eastAsia"/>
          <w:sz w:val="28"/>
        </w:rPr>
        <w:t>进行实验→</w:t>
      </w:r>
      <w:r w:rsidRPr="0019415A">
        <w:rPr>
          <w:rFonts w:ascii="Times New Roman" w:eastAsia="仿宋" w:hAnsi="Times New Roman"/>
          <w:sz w:val="28"/>
        </w:rPr>
        <w:fldChar w:fldCharType="begin"/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 w:hint="eastAsia"/>
          <w:sz w:val="28"/>
        </w:rPr>
        <w:instrText>= 7 \* GB3</w:instrText>
      </w:r>
      <w:r w:rsidRPr="0019415A">
        <w:rPr>
          <w:rFonts w:ascii="Times New Roman" w:eastAsia="仿宋" w:hAnsi="Times New Roman"/>
          <w:sz w:val="28"/>
        </w:rPr>
        <w:instrText xml:space="preserve"> </w:instrText>
      </w:r>
      <w:r w:rsidRPr="0019415A">
        <w:rPr>
          <w:rFonts w:ascii="Times New Roman" w:eastAsia="仿宋" w:hAnsi="Times New Roman"/>
          <w:sz w:val="28"/>
        </w:rPr>
        <w:fldChar w:fldCharType="separate"/>
      </w:r>
      <w:r w:rsidRPr="0019415A">
        <w:rPr>
          <w:rFonts w:ascii="Times New Roman" w:eastAsia="仿宋" w:hAnsi="Times New Roman" w:hint="eastAsia"/>
          <w:noProof/>
          <w:sz w:val="28"/>
        </w:rPr>
        <w:t>⑦</w:t>
      </w:r>
      <w:r w:rsidRPr="0019415A">
        <w:rPr>
          <w:rFonts w:ascii="Times New Roman" w:eastAsia="仿宋" w:hAnsi="Times New Roman"/>
          <w:sz w:val="28"/>
        </w:rPr>
        <w:fldChar w:fldCharType="end"/>
      </w:r>
      <w:r w:rsidRPr="0019415A">
        <w:rPr>
          <w:rFonts w:ascii="Times New Roman" w:eastAsia="仿宋" w:hAnsi="Times New Roman" w:hint="eastAsia"/>
          <w:sz w:val="28"/>
        </w:rPr>
        <w:t>核定费用、</w:t>
      </w:r>
      <w:r>
        <w:rPr>
          <w:rFonts w:ascii="Times New Roman" w:eastAsia="仿宋" w:hAnsi="Times New Roman" w:hint="eastAsia"/>
          <w:sz w:val="28"/>
        </w:rPr>
        <w:t>评价、</w:t>
      </w:r>
      <w:r w:rsidRPr="0019415A">
        <w:rPr>
          <w:rFonts w:ascii="Times New Roman" w:eastAsia="仿宋" w:hAnsi="Times New Roman" w:hint="eastAsia"/>
          <w:sz w:val="28"/>
        </w:rPr>
        <w:t>下载实验数据→</w:t>
      </w:r>
      <w:r>
        <w:rPr>
          <w:rFonts w:ascii="Times New Roman" w:eastAsia="仿宋" w:hAnsi="Times New Roman"/>
          <w:sz w:val="28"/>
        </w:rPr>
        <w:fldChar w:fldCharType="begin"/>
      </w:r>
      <w:r>
        <w:rPr>
          <w:rFonts w:ascii="Times New Roman" w:eastAsia="仿宋" w:hAnsi="Times New Roman"/>
          <w:sz w:val="28"/>
        </w:rPr>
        <w:instrText xml:space="preserve"> </w:instrText>
      </w:r>
      <w:r>
        <w:rPr>
          <w:rFonts w:ascii="Times New Roman" w:eastAsia="仿宋" w:hAnsi="Times New Roman" w:hint="eastAsia"/>
          <w:sz w:val="28"/>
        </w:rPr>
        <w:instrText>= 8 \* GB3</w:instrText>
      </w:r>
      <w:r>
        <w:rPr>
          <w:rFonts w:ascii="Times New Roman" w:eastAsia="仿宋" w:hAnsi="Times New Roman"/>
          <w:sz w:val="28"/>
        </w:rPr>
        <w:instrText xml:space="preserve"> </w:instrText>
      </w:r>
      <w:r>
        <w:rPr>
          <w:rFonts w:ascii="Times New Roman" w:eastAsia="仿宋" w:hAnsi="Times New Roman"/>
          <w:sz w:val="28"/>
        </w:rPr>
        <w:fldChar w:fldCharType="separate"/>
      </w:r>
      <w:r>
        <w:rPr>
          <w:rFonts w:ascii="Times New Roman" w:eastAsia="仿宋" w:hAnsi="Times New Roman" w:hint="eastAsia"/>
          <w:noProof/>
          <w:sz w:val="28"/>
        </w:rPr>
        <w:t>⑧</w:t>
      </w:r>
      <w:r>
        <w:rPr>
          <w:rFonts w:ascii="Times New Roman" w:eastAsia="仿宋" w:hAnsi="Times New Roman"/>
          <w:sz w:val="28"/>
        </w:rPr>
        <w:fldChar w:fldCharType="end"/>
      </w:r>
      <w:r w:rsidRPr="0019415A">
        <w:rPr>
          <w:rFonts w:ascii="Times New Roman" w:eastAsia="仿宋" w:hAnsi="Times New Roman" w:hint="eastAsia"/>
          <w:sz w:val="28"/>
        </w:rPr>
        <w:t>结束。</w:t>
      </w:r>
      <w:r>
        <w:rPr>
          <w:rFonts w:ascii="Times New Roman" w:eastAsia="仿宋" w:hAnsi="Times New Roman" w:hint="eastAsia"/>
          <w:sz w:val="28"/>
        </w:rPr>
        <w:t>注：【课题组】需由支出技术服务费的教师创建。</w:t>
      </w:r>
    </w:p>
    <w:p w14:paraId="219D090F" w14:textId="0FE114AD" w:rsidR="00E86227" w:rsidRDefault="00241BC2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</w:rPr>
      </w:pPr>
      <w:r w:rsidRPr="0019415A">
        <w:rPr>
          <w:rFonts w:ascii="Times New Roman" w:eastAsia="仿宋" w:hAnsi="Times New Roman" w:hint="eastAsia"/>
          <w:sz w:val="28"/>
        </w:rPr>
        <w:t>大型仪器设备</w:t>
      </w:r>
      <w:r w:rsidR="00F01F17" w:rsidRPr="0019415A">
        <w:rPr>
          <w:rFonts w:ascii="Times New Roman" w:eastAsia="仿宋" w:hAnsi="Times New Roman" w:hint="eastAsia"/>
          <w:sz w:val="28"/>
        </w:rPr>
        <w:t>开</w:t>
      </w:r>
      <w:r w:rsidR="00E86227" w:rsidRPr="0019415A">
        <w:rPr>
          <w:rFonts w:ascii="Times New Roman" w:eastAsia="仿宋" w:hAnsi="Times New Roman" w:hint="eastAsia"/>
          <w:sz w:val="28"/>
        </w:rPr>
        <w:t>放共享管理系统</w:t>
      </w:r>
      <w:r w:rsidR="00F8314A">
        <w:rPr>
          <w:rFonts w:ascii="Times New Roman" w:eastAsia="仿宋" w:hAnsi="Times New Roman" w:hint="eastAsia"/>
          <w:sz w:val="28"/>
        </w:rPr>
        <w:t>【校级平台】</w:t>
      </w:r>
      <w:r w:rsidR="00E86227" w:rsidRPr="0019415A">
        <w:rPr>
          <w:rFonts w:ascii="Times New Roman" w:eastAsia="仿宋" w:hAnsi="Times New Roman" w:hint="eastAsia"/>
          <w:sz w:val="28"/>
        </w:rPr>
        <w:t>网址：</w:t>
      </w:r>
      <w:hyperlink r:id="rId11" w:history="1">
        <w:r w:rsidR="00397AAA" w:rsidRPr="006D1BAA">
          <w:rPr>
            <w:rStyle w:val="ac"/>
            <w:rFonts w:ascii="Times New Roman" w:eastAsia="仿宋" w:hAnsi="Times New Roman" w:hint="eastAsia"/>
            <w:sz w:val="28"/>
          </w:rPr>
          <w:t>http://</w:t>
        </w:r>
        <w:r w:rsidR="00397AAA" w:rsidRPr="006D1BAA">
          <w:rPr>
            <w:rStyle w:val="ac"/>
            <w:rFonts w:ascii="Times New Roman" w:eastAsia="仿宋" w:hAnsi="Times New Roman"/>
            <w:sz w:val="28"/>
          </w:rPr>
          <w:t>17</w:t>
        </w:r>
        <w:r w:rsidR="00397AAA" w:rsidRPr="006D1BAA">
          <w:rPr>
            <w:rStyle w:val="ac"/>
            <w:rFonts w:ascii="Times New Roman" w:eastAsia="仿宋" w:hAnsi="Times New Roman" w:hint="eastAsia"/>
            <w:sz w:val="28"/>
          </w:rPr>
          <w:t>.hit.edu.cn</w:t>
        </w:r>
      </w:hyperlink>
      <w:r w:rsidR="00397AAA">
        <w:rPr>
          <w:rFonts w:ascii="Times New Roman" w:eastAsia="仿宋" w:hAnsi="Times New Roman" w:hint="eastAsia"/>
          <w:sz w:val="28"/>
        </w:rPr>
        <w:t>。</w:t>
      </w:r>
    </w:p>
    <w:p w14:paraId="18251969" w14:textId="1AE07293" w:rsidR="00390428" w:rsidRPr="00390428" w:rsidRDefault="00F82BAF" w:rsidP="00190162">
      <w:pPr>
        <w:snapToGrid w:val="0"/>
        <w:spacing w:beforeLines="50" w:before="156" w:line="360" w:lineRule="auto"/>
        <w:ind w:firstLineChars="200" w:firstLine="562"/>
        <w:rPr>
          <w:rFonts w:ascii="Times New Roman" w:eastAsia="仿宋" w:hAnsi="Times New Roman"/>
          <w:b/>
          <w:sz w:val="28"/>
        </w:rPr>
      </w:pPr>
      <w:r>
        <w:rPr>
          <w:rFonts w:ascii="Times New Roman" w:eastAsia="仿宋" w:hAnsi="Times New Roman" w:hint="eastAsia"/>
          <w:b/>
          <w:sz w:val="28"/>
        </w:rPr>
        <w:t>管理</w:t>
      </w:r>
      <w:r w:rsidR="00B15C64">
        <w:rPr>
          <w:rFonts w:ascii="Times New Roman" w:eastAsia="仿宋" w:hAnsi="Times New Roman" w:hint="eastAsia"/>
          <w:b/>
          <w:sz w:val="28"/>
        </w:rPr>
        <w:t>人</w:t>
      </w:r>
      <w:r>
        <w:rPr>
          <w:rFonts w:ascii="Times New Roman" w:eastAsia="仿宋" w:hAnsi="Times New Roman" w:hint="eastAsia"/>
          <w:b/>
          <w:sz w:val="28"/>
        </w:rPr>
        <w:t>员</w:t>
      </w:r>
      <w:r w:rsidR="00390428" w:rsidRPr="00390428">
        <w:rPr>
          <w:rFonts w:ascii="Times New Roman" w:eastAsia="仿宋" w:hAnsi="Times New Roman" w:hint="eastAsia"/>
          <w:b/>
          <w:sz w:val="28"/>
        </w:rPr>
        <w:t>角色概述：</w:t>
      </w:r>
    </w:p>
    <w:p w14:paraId="624C7CD3" w14:textId="2C75F1E3" w:rsidR="00390428" w:rsidRPr="00390428" w:rsidRDefault="00D34DD4" w:rsidP="00190162">
      <w:pPr>
        <w:snapToGrid w:val="0"/>
        <w:spacing w:beforeLines="50" w:before="156" w:line="360" w:lineRule="auto"/>
        <w:ind w:firstLineChars="200" w:firstLine="560"/>
        <w:rPr>
          <w:rFonts w:ascii="Times New Roman" w:eastAsia="仿宋" w:hAnsi="Times New Roman"/>
          <w:sz w:val="28"/>
        </w:rPr>
      </w:pPr>
      <w:r>
        <w:rPr>
          <w:rFonts w:ascii="Times New Roman" w:eastAsia="仿宋" w:hAnsi="Times New Roman" w:hint="eastAsia"/>
          <w:sz w:val="28"/>
        </w:rPr>
        <w:t>仪器</w:t>
      </w:r>
      <w:r w:rsidR="00B01C7A">
        <w:rPr>
          <w:rFonts w:ascii="Times New Roman" w:eastAsia="仿宋" w:hAnsi="Times New Roman" w:hint="eastAsia"/>
          <w:sz w:val="28"/>
        </w:rPr>
        <w:t>设备</w:t>
      </w:r>
      <w:r w:rsidR="00ED009A">
        <w:rPr>
          <w:rFonts w:ascii="Times New Roman" w:eastAsia="仿宋" w:hAnsi="Times New Roman" w:hint="eastAsia"/>
          <w:sz w:val="28"/>
        </w:rPr>
        <w:t>【管理员】</w:t>
      </w:r>
      <w:r w:rsidR="00181A2D">
        <w:rPr>
          <w:rFonts w:ascii="Times New Roman" w:eastAsia="仿宋" w:hAnsi="Times New Roman" w:hint="eastAsia"/>
          <w:sz w:val="28"/>
        </w:rPr>
        <w:t>默认为</w:t>
      </w:r>
      <w:r w:rsidR="00B01C7A">
        <w:rPr>
          <w:rFonts w:ascii="Times New Roman" w:eastAsia="仿宋" w:hAnsi="Times New Roman" w:hint="eastAsia"/>
          <w:sz w:val="28"/>
        </w:rPr>
        <w:t>固定资产登记的</w:t>
      </w:r>
      <w:r w:rsidR="00181A2D">
        <w:rPr>
          <w:rFonts w:ascii="Times New Roman" w:eastAsia="仿宋" w:hAnsi="Times New Roman" w:hint="eastAsia"/>
          <w:sz w:val="28"/>
        </w:rPr>
        <w:t>【设备领用人】，</w:t>
      </w:r>
      <w:r w:rsidR="00ED009A">
        <w:rPr>
          <w:rFonts w:ascii="Times New Roman" w:eastAsia="仿宋" w:hAnsi="Times New Roman" w:hint="eastAsia"/>
          <w:sz w:val="28"/>
        </w:rPr>
        <w:t>如需变更管理员需【设备领用人】</w:t>
      </w:r>
      <w:r w:rsidR="00BF28DE">
        <w:rPr>
          <w:rFonts w:ascii="Times New Roman" w:eastAsia="仿宋" w:hAnsi="Times New Roman" w:hint="eastAsia"/>
          <w:sz w:val="28"/>
        </w:rPr>
        <w:t>向院级平台管理员申请，或添加</w:t>
      </w:r>
      <w:r>
        <w:rPr>
          <w:rFonts w:ascii="Times New Roman" w:eastAsia="仿宋" w:hAnsi="Times New Roman" w:hint="eastAsia"/>
          <w:sz w:val="28"/>
        </w:rPr>
        <w:t>【机组人员】</w:t>
      </w:r>
      <w:r w:rsidR="00BF28DE">
        <w:rPr>
          <w:rFonts w:ascii="Times New Roman" w:eastAsia="仿宋" w:hAnsi="Times New Roman" w:hint="eastAsia"/>
          <w:sz w:val="28"/>
        </w:rPr>
        <w:t>协助管理</w:t>
      </w:r>
      <w:r w:rsidR="008B13F9">
        <w:rPr>
          <w:rFonts w:ascii="Times New Roman" w:eastAsia="仿宋" w:hAnsi="Times New Roman" w:hint="eastAsia"/>
          <w:sz w:val="28"/>
        </w:rPr>
        <w:t>仪器设备</w:t>
      </w:r>
      <w:r w:rsidR="00181A2D">
        <w:rPr>
          <w:rFonts w:ascii="Times New Roman" w:eastAsia="仿宋" w:hAnsi="Times New Roman" w:hint="eastAsia"/>
          <w:sz w:val="28"/>
        </w:rPr>
        <w:t>。</w:t>
      </w:r>
      <w:r w:rsidR="00F2342C">
        <w:rPr>
          <w:rFonts w:ascii="Times New Roman" w:eastAsia="仿宋" w:hAnsi="Times New Roman" w:hint="eastAsia"/>
          <w:sz w:val="28"/>
        </w:rPr>
        <w:t>管理</w:t>
      </w:r>
      <w:r w:rsidR="00C63ED8">
        <w:rPr>
          <w:rFonts w:ascii="Times New Roman" w:eastAsia="仿宋" w:hAnsi="Times New Roman" w:hint="eastAsia"/>
          <w:sz w:val="28"/>
        </w:rPr>
        <w:t>人</w:t>
      </w:r>
      <w:r w:rsidR="00F2342C">
        <w:rPr>
          <w:rFonts w:ascii="Times New Roman" w:eastAsia="仿宋" w:hAnsi="Times New Roman" w:hint="eastAsia"/>
          <w:sz w:val="28"/>
        </w:rPr>
        <w:t>员</w:t>
      </w:r>
      <w:r w:rsidR="00C63ED8">
        <w:rPr>
          <w:rFonts w:ascii="Times New Roman" w:eastAsia="仿宋" w:hAnsi="Times New Roman" w:hint="eastAsia"/>
          <w:sz w:val="28"/>
        </w:rPr>
        <w:t>（含机组协管人员）</w:t>
      </w:r>
      <w:r w:rsidR="00F960D4">
        <w:rPr>
          <w:rFonts w:ascii="Times New Roman" w:eastAsia="仿宋" w:hAnsi="Times New Roman" w:hint="eastAsia"/>
          <w:sz w:val="28"/>
        </w:rPr>
        <w:t>负责</w:t>
      </w:r>
      <w:r w:rsidR="00390428" w:rsidRPr="00390428">
        <w:rPr>
          <w:rFonts w:ascii="Times New Roman" w:eastAsia="仿宋" w:hAnsi="Times New Roman" w:hint="eastAsia"/>
          <w:sz w:val="28"/>
        </w:rPr>
        <w:t>管理自己名下设备，根据设备属性进行开放设置、收费设置；审批</w:t>
      </w:r>
      <w:r w:rsidR="00C56525">
        <w:rPr>
          <w:rFonts w:ascii="Times New Roman" w:eastAsia="仿宋" w:hAnsi="Times New Roman" w:hint="eastAsia"/>
          <w:sz w:val="28"/>
        </w:rPr>
        <w:t>所管理的仪器</w:t>
      </w:r>
      <w:r w:rsidR="00390428" w:rsidRPr="00390428">
        <w:rPr>
          <w:rFonts w:ascii="Times New Roman" w:eastAsia="仿宋" w:hAnsi="Times New Roman" w:hint="eastAsia"/>
          <w:sz w:val="28"/>
        </w:rPr>
        <w:t>设备预约</w:t>
      </w:r>
      <w:r w:rsidR="00C56525">
        <w:rPr>
          <w:rFonts w:ascii="Times New Roman" w:eastAsia="仿宋" w:hAnsi="Times New Roman" w:hint="eastAsia"/>
          <w:sz w:val="28"/>
        </w:rPr>
        <w:t>申请</w:t>
      </w:r>
      <w:r w:rsidR="00390428" w:rsidRPr="00390428">
        <w:rPr>
          <w:rFonts w:ascii="Times New Roman" w:eastAsia="仿宋" w:hAnsi="Times New Roman" w:hint="eastAsia"/>
          <w:sz w:val="28"/>
        </w:rPr>
        <w:t>，根据预约情况进行费用核定，上传原始记录报告</w:t>
      </w:r>
      <w:r w:rsidR="00AD7141">
        <w:rPr>
          <w:rFonts w:ascii="Times New Roman" w:eastAsia="仿宋" w:hAnsi="Times New Roman" w:hint="eastAsia"/>
          <w:sz w:val="28"/>
        </w:rPr>
        <w:t>等。</w:t>
      </w:r>
    </w:p>
    <w:p w14:paraId="2B5ACA21" w14:textId="47836CF3" w:rsidR="00106488" w:rsidRPr="009D00DC" w:rsidRDefault="00B977A5" w:rsidP="00190162">
      <w:pPr>
        <w:snapToGrid w:val="0"/>
        <w:spacing w:beforeLines="50" w:before="156" w:line="360" w:lineRule="auto"/>
        <w:rPr>
          <w:rFonts w:ascii="Times New Roman" w:eastAsia="仿宋" w:hAnsi="Times New Roman"/>
          <w:b/>
          <w:bCs/>
          <w:sz w:val="28"/>
        </w:rPr>
      </w:pPr>
      <w:r w:rsidRPr="009D00DC">
        <w:rPr>
          <w:rFonts w:ascii="Times New Roman" w:eastAsia="仿宋" w:hAnsi="Times New Roman" w:hint="eastAsia"/>
          <w:b/>
          <w:bCs/>
          <w:sz w:val="28"/>
        </w:rPr>
        <w:t>一</w:t>
      </w:r>
      <w:r w:rsidR="00434205" w:rsidRPr="009D00DC">
        <w:rPr>
          <w:rFonts w:ascii="Times New Roman" w:eastAsia="仿宋" w:hAnsi="Times New Roman" w:hint="eastAsia"/>
          <w:b/>
          <w:bCs/>
          <w:sz w:val="28"/>
        </w:rPr>
        <w:t>、注册登录</w:t>
      </w:r>
    </w:p>
    <w:p w14:paraId="55091D58" w14:textId="63459099" w:rsidR="002A353C" w:rsidRPr="002A353C" w:rsidRDefault="00EA73B7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推荐使用</w:t>
      </w:r>
      <w:r>
        <w:rPr>
          <w:rFonts w:ascii="Times New Roman" w:eastAsia="仿宋" w:hAnsi="Times New Roman" w:hint="eastAsia"/>
          <w:sz w:val="28"/>
          <w:szCs w:val="18"/>
        </w:rPr>
        <w:t>3</w:t>
      </w:r>
      <w:r>
        <w:rPr>
          <w:rFonts w:ascii="Times New Roman" w:eastAsia="仿宋" w:hAnsi="Times New Roman"/>
          <w:sz w:val="28"/>
          <w:szCs w:val="18"/>
        </w:rPr>
        <w:t>60</w:t>
      </w:r>
      <w:r>
        <w:rPr>
          <w:rFonts w:ascii="Times New Roman" w:eastAsia="仿宋" w:hAnsi="Times New Roman" w:hint="eastAsia"/>
          <w:sz w:val="28"/>
          <w:szCs w:val="18"/>
        </w:rPr>
        <w:t>极速浏览</w:t>
      </w:r>
      <w:r w:rsidR="00434205">
        <w:rPr>
          <w:rFonts w:ascii="Times New Roman" w:eastAsia="仿宋" w:hAnsi="Times New Roman" w:hint="eastAsia"/>
          <w:sz w:val="28"/>
          <w:szCs w:val="18"/>
        </w:rPr>
        <w:t>访问</w:t>
      </w:r>
      <w:r w:rsidR="00434205" w:rsidRPr="003C5ACA">
        <w:rPr>
          <w:rFonts w:ascii="Times New Roman" w:eastAsia="仿宋" w:hAnsi="Times New Roman" w:hint="eastAsia"/>
          <w:sz w:val="28"/>
          <w:szCs w:val="18"/>
          <w:u w:val="single"/>
        </w:rPr>
        <w:t>1</w:t>
      </w:r>
      <w:r w:rsidR="00434205" w:rsidRPr="003C5ACA">
        <w:rPr>
          <w:rFonts w:ascii="Times New Roman" w:eastAsia="仿宋" w:hAnsi="Times New Roman"/>
          <w:sz w:val="28"/>
          <w:szCs w:val="18"/>
          <w:u w:val="single"/>
        </w:rPr>
        <w:t>7.</w:t>
      </w:r>
      <w:r w:rsidR="00434205" w:rsidRPr="003C5ACA">
        <w:rPr>
          <w:rFonts w:ascii="Times New Roman" w:eastAsia="仿宋" w:hAnsi="Times New Roman" w:hint="eastAsia"/>
          <w:sz w:val="28"/>
          <w:szCs w:val="18"/>
          <w:u w:val="single"/>
        </w:rPr>
        <w:t>hit.edu.cn</w:t>
      </w:r>
      <w:r w:rsidR="00434205">
        <w:rPr>
          <w:rFonts w:ascii="Times New Roman" w:eastAsia="仿宋" w:hAnsi="Times New Roman" w:hint="eastAsia"/>
          <w:sz w:val="28"/>
          <w:szCs w:val="18"/>
        </w:rPr>
        <w:t>，点击【用户登录】</w:t>
      </w:r>
    </w:p>
    <w:p w14:paraId="59B78C23" w14:textId="1536190F" w:rsidR="002A353C" w:rsidRPr="00DE7447" w:rsidRDefault="00CF5B0C" w:rsidP="00190162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 wp14:anchorId="576C2359" wp14:editId="4A28EAB4">
            <wp:extent cx="5731510" cy="30283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0A1E" w14:textId="3004343F" w:rsidR="0001479D" w:rsidRDefault="00434205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校内用户</w:t>
      </w:r>
      <w:r w:rsidR="00BE6368">
        <w:rPr>
          <w:rFonts w:ascii="Times New Roman" w:eastAsia="仿宋" w:hAnsi="Times New Roman" w:hint="eastAsia"/>
          <w:sz w:val="28"/>
          <w:szCs w:val="18"/>
        </w:rPr>
        <w:t>输入【统一身份认证】</w:t>
      </w:r>
      <w:r>
        <w:rPr>
          <w:rFonts w:ascii="Times New Roman" w:eastAsia="仿宋" w:hAnsi="Times New Roman" w:hint="eastAsia"/>
          <w:sz w:val="28"/>
          <w:szCs w:val="18"/>
        </w:rPr>
        <w:t>账号和密码</w:t>
      </w:r>
      <w:r w:rsidR="00846BB6">
        <w:rPr>
          <w:rFonts w:ascii="Times New Roman" w:eastAsia="仿宋" w:hAnsi="Times New Roman" w:hint="eastAsia"/>
          <w:sz w:val="28"/>
          <w:szCs w:val="18"/>
        </w:rPr>
        <w:t>，登陆【个人中心】</w:t>
      </w:r>
      <w:r w:rsidR="005C436B">
        <w:rPr>
          <w:rFonts w:ascii="Times New Roman" w:eastAsia="仿宋" w:hAnsi="Times New Roman" w:hint="eastAsia"/>
          <w:sz w:val="28"/>
          <w:szCs w:val="18"/>
        </w:rPr>
        <w:t>。</w:t>
      </w:r>
    </w:p>
    <w:p w14:paraId="71880C61" w14:textId="19434099" w:rsidR="002A353C" w:rsidRDefault="00222576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</w:rPr>
        <w:t>添加</w:t>
      </w:r>
      <w:r w:rsidR="007A1CAF">
        <w:rPr>
          <w:rFonts w:ascii="Times New Roman" w:eastAsia="仿宋" w:hAnsi="Times New Roman" w:hint="eastAsia"/>
          <w:sz w:val="28"/>
          <w:szCs w:val="18"/>
        </w:rPr>
        <w:t>外协人员</w:t>
      </w:r>
      <w:r w:rsidR="00EB2EC5">
        <w:rPr>
          <w:rFonts w:ascii="Times New Roman" w:eastAsia="仿宋" w:hAnsi="Times New Roman" w:hint="eastAsia"/>
          <w:sz w:val="28"/>
          <w:szCs w:val="18"/>
        </w:rPr>
        <w:t>作为机组成员，</w:t>
      </w:r>
      <w:r w:rsidR="005C436B">
        <w:rPr>
          <w:rFonts w:ascii="Times New Roman" w:eastAsia="仿宋" w:hAnsi="Times New Roman" w:hint="eastAsia"/>
          <w:sz w:val="28"/>
          <w:szCs w:val="18"/>
        </w:rPr>
        <w:t>请</w:t>
      </w:r>
      <w:r w:rsidR="00EB2EC5">
        <w:rPr>
          <w:rFonts w:ascii="Times New Roman" w:eastAsia="仿宋" w:hAnsi="Times New Roman" w:hint="eastAsia"/>
          <w:sz w:val="28"/>
          <w:szCs w:val="18"/>
        </w:rPr>
        <w:t>联系院级平台管理员注册</w:t>
      </w:r>
      <w:r w:rsidR="00D23BEA">
        <w:rPr>
          <w:rFonts w:ascii="Times New Roman" w:eastAsia="仿宋" w:hAnsi="Times New Roman" w:hint="eastAsia"/>
          <w:sz w:val="28"/>
          <w:szCs w:val="18"/>
        </w:rPr>
        <w:t>并开通权限</w:t>
      </w:r>
      <w:r w:rsidR="005C436B">
        <w:rPr>
          <w:rFonts w:ascii="Times New Roman" w:eastAsia="仿宋" w:hAnsi="Times New Roman" w:hint="eastAsia"/>
          <w:sz w:val="28"/>
          <w:szCs w:val="18"/>
        </w:rPr>
        <w:t>。</w:t>
      </w:r>
    </w:p>
    <w:p w14:paraId="0B4FD423" w14:textId="02D86FC6" w:rsidR="00434205" w:rsidRDefault="00EC3092" w:rsidP="00190162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4444AFC8" wp14:editId="5690F547">
            <wp:extent cx="5731510" cy="31642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6243" w14:textId="059F2398" w:rsidR="00212806" w:rsidRDefault="00347D95" w:rsidP="00190162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 wp14:anchorId="45253631" wp14:editId="272C8BE6">
            <wp:extent cx="5731510" cy="29914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1F87" w14:textId="3B8C5CD7" w:rsidR="00442C9B" w:rsidRDefault="00442C9B" w:rsidP="00190162">
      <w:pPr>
        <w:snapToGrid w:val="0"/>
        <w:spacing w:beforeLines="50" w:before="156"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 w:rsidRPr="003A271E">
        <w:rPr>
          <w:rFonts w:ascii="Times New Roman" w:eastAsia="仿宋" w:hAnsi="Times New Roman" w:hint="eastAsia"/>
          <w:b/>
          <w:bCs/>
          <w:sz w:val="28"/>
          <w:szCs w:val="18"/>
        </w:rPr>
        <w:t>二、领用设备</w:t>
      </w:r>
    </w:p>
    <w:p w14:paraId="12D27329" w14:textId="6E64D89E" w:rsidR="003A271E" w:rsidRPr="003A271E" w:rsidRDefault="003A271E" w:rsidP="00190162">
      <w:pPr>
        <w:snapToGrid w:val="0"/>
        <w:spacing w:beforeLines="50" w:before="156" w:line="360" w:lineRule="auto"/>
        <w:ind w:firstLineChars="200" w:firstLine="560"/>
        <w:jc w:val="left"/>
        <w:rPr>
          <w:rFonts w:ascii="Times New Roman" w:eastAsia="仿宋" w:hAnsi="Times New Roman"/>
          <w:bCs/>
          <w:sz w:val="28"/>
          <w:szCs w:val="18"/>
        </w:rPr>
      </w:pPr>
      <w:r w:rsidRPr="003A271E">
        <w:rPr>
          <w:rFonts w:ascii="Times New Roman" w:eastAsia="仿宋" w:hAnsi="Times New Roman" w:hint="eastAsia"/>
          <w:bCs/>
          <w:sz w:val="28"/>
          <w:szCs w:val="18"/>
        </w:rPr>
        <w:t>线下申请，由校级平台管理员或院级平台管理员将新增仪器设备录入到系统中，并分配至领用人名下。</w:t>
      </w:r>
    </w:p>
    <w:p w14:paraId="1089EF9A" w14:textId="47C5EB2F" w:rsidR="00434205" w:rsidRPr="0002210A" w:rsidRDefault="003A271E" w:rsidP="00190162">
      <w:pPr>
        <w:snapToGrid w:val="0"/>
        <w:spacing w:beforeLines="50" w:before="156"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b/>
          <w:bCs/>
          <w:sz w:val="28"/>
          <w:szCs w:val="18"/>
        </w:rPr>
        <w:t>三</w:t>
      </w:r>
      <w:r w:rsidR="00D86740" w:rsidRPr="0002210A">
        <w:rPr>
          <w:rFonts w:ascii="Times New Roman" w:eastAsia="仿宋" w:hAnsi="Times New Roman" w:hint="eastAsia"/>
          <w:b/>
          <w:bCs/>
          <w:sz w:val="28"/>
          <w:szCs w:val="18"/>
        </w:rPr>
        <w:t>、</w:t>
      </w:r>
      <w:r w:rsidR="00344DE1">
        <w:rPr>
          <w:rFonts w:ascii="Times New Roman" w:eastAsia="仿宋" w:hAnsi="Times New Roman" w:hint="eastAsia"/>
          <w:b/>
          <w:bCs/>
          <w:sz w:val="28"/>
          <w:szCs w:val="18"/>
        </w:rPr>
        <w:t>设备开放设置</w:t>
      </w:r>
    </w:p>
    <w:p w14:paraId="6E3D6AAA" w14:textId="39A32C21" w:rsidR="00794950" w:rsidRPr="00794950" w:rsidRDefault="00C63ED8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管理员</w:t>
      </w:r>
      <w:r w:rsidR="00794950" w:rsidRPr="00794950">
        <w:rPr>
          <w:rFonts w:ascii="Times New Roman" w:eastAsia="仿宋" w:hAnsi="Times New Roman" w:hint="eastAsia"/>
          <w:sz w:val="28"/>
          <w:szCs w:val="18"/>
        </w:rPr>
        <w:t>可以设置自己所管理的</w:t>
      </w:r>
      <w:r w:rsidR="003B01B5">
        <w:rPr>
          <w:rFonts w:ascii="Times New Roman" w:eastAsia="仿宋" w:hAnsi="Times New Roman" w:hint="eastAsia"/>
          <w:sz w:val="28"/>
          <w:szCs w:val="18"/>
        </w:rPr>
        <w:t>仪器</w:t>
      </w:r>
      <w:r w:rsidR="00794950" w:rsidRPr="00794950">
        <w:rPr>
          <w:rFonts w:ascii="Times New Roman" w:eastAsia="仿宋" w:hAnsi="Times New Roman" w:hint="eastAsia"/>
          <w:sz w:val="28"/>
          <w:szCs w:val="18"/>
        </w:rPr>
        <w:t>设备的开放参数与收费标准；登录系统后台后，点击主菜单中的</w:t>
      </w:r>
      <w:r w:rsidR="00962D34">
        <w:rPr>
          <w:rFonts w:ascii="Times New Roman" w:eastAsia="仿宋" w:hAnsi="Times New Roman" w:hint="eastAsia"/>
          <w:sz w:val="28"/>
          <w:szCs w:val="18"/>
        </w:rPr>
        <w:t>【</w:t>
      </w:r>
      <w:r w:rsidR="00962D34" w:rsidRPr="00794950">
        <w:rPr>
          <w:rFonts w:ascii="Times New Roman" w:eastAsia="仿宋" w:hAnsi="Times New Roman" w:hint="eastAsia"/>
          <w:sz w:val="28"/>
          <w:szCs w:val="18"/>
        </w:rPr>
        <w:t>大仪共享</w:t>
      </w:r>
      <w:r w:rsidR="00962D34">
        <w:rPr>
          <w:rFonts w:ascii="Times New Roman" w:eastAsia="仿宋" w:hAnsi="Times New Roman" w:hint="eastAsia"/>
          <w:sz w:val="28"/>
          <w:szCs w:val="18"/>
        </w:rPr>
        <w:t>】</w:t>
      </w:r>
      <w:r w:rsidR="00794950" w:rsidRPr="00794950">
        <w:rPr>
          <w:rFonts w:ascii="Times New Roman" w:eastAsia="仿宋" w:hAnsi="Times New Roman" w:hint="eastAsia"/>
          <w:sz w:val="28"/>
          <w:szCs w:val="18"/>
        </w:rPr>
        <w:t>，点击二级菜单</w:t>
      </w:r>
      <w:r w:rsidR="002A294E">
        <w:rPr>
          <w:rFonts w:ascii="Times New Roman" w:eastAsia="仿宋" w:hAnsi="Times New Roman" w:hint="eastAsia"/>
          <w:sz w:val="28"/>
          <w:szCs w:val="18"/>
        </w:rPr>
        <w:t>【</w:t>
      </w:r>
      <w:r w:rsidR="002A294E" w:rsidRPr="00794950">
        <w:rPr>
          <w:rFonts w:ascii="Times New Roman" w:eastAsia="仿宋" w:hAnsi="Times New Roman" w:hint="eastAsia"/>
          <w:sz w:val="28"/>
          <w:szCs w:val="18"/>
        </w:rPr>
        <w:t>开放管理</w:t>
      </w:r>
      <w:r w:rsidR="002A294E">
        <w:rPr>
          <w:rFonts w:ascii="Times New Roman" w:eastAsia="仿宋" w:hAnsi="Times New Roman" w:hint="eastAsia"/>
          <w:sz w:val="28"/>
          <w:szCs w:val="18"/>
        </w:rPr>
        <w:t>】</w:t>
      </w:r>
      <w:r w:rsidR="00794950" w:rsidRPr="00794950">
        <w:rPr>
          <w:rFonts w:ascii="Times New Roman" w:eastAsia="仿宋" w:hAnsi="Times New Roman" w:hint="eastAsia"/>
          <w:sz w:val="28"/>
          <w:szCs w:val="18"/>
        </w:rPr>
        <w:t>下的</w:t>
      </w:r>
      <w:r w:rsidR="002A294E">
        <w:rPr>
          <w:rFonts w:ascii="Times New Roman" w:eastAsia="仿宋" w:hAnsi="Times New Roman" w:hint="eastAsia"/>
          <w:sz w:val="28"/>
          <w:szCs w:val="18"/>
        </w:rPr>
        <w:t>【</w:t>
      </w:r>
      <w:r w:rsidR="002A294E" w:rsidRPr="00794950">
        <w:rPr>
          <w:rFonts w:ascii="Times New Roman" w:eastAsia="仿宋" w:hAnsi="Times New Roman" w:hint="eastAsia"/>
          <w:sz w:val="28"/>
          <w:szCs w:val="18"/>
        </w:rPr>
        <w:t>开放设置</w:t>
      </w:r>
      <w:r w:rsidR="002A294E">
        <w:rPr>
          <w:rFonts w:ascii="Times New Roman" w:eastAsia="仿宋" w:hAnsi="Times New Roman" w:hint="eastAsia"/>
          <w:sz w:val="28"/>
          <w:szCs w:val="18"/>
        </w:rPr>
        <w:t>】</w:t>
      </w:r>
      <w:r w:rsidR="005372E4">
        <w:rPr>
          <w:rFonts w:ascii="Times New Roman" w:eastAsia="仿宋" w:hAnsi="Times New Roman" w:hint="eastAsia"/>
          <w:sz w:val="28"/>
          <w:szCs w:val="18"/>
        </w:rPr>
        <w:t>，显示</w:t>
      </w:r>
      <w:r w:rsidR="00794950" w:rsidRPr="00794950">
        <w:rPr>
          <w:rFonts w:ascii="Times New Roman" w:eastAsia="仿宋" w:hAnsi="Times New Roman" w:hint="eastAsia"/>
          <w:sz w:val="28"/>
          <w:szCs w:val="18"/>
        </w:rPr>
        <w:t>已开放设备列表。</w:t>
      </w:r>
    </w:p>
    <w:p w14:paraId="56D6C905" w14:textId="1D3E7D54" w:rsidR="007F668D" w:rsidRDefault="00EC54CE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015AB4CB" wp14:editId="294B4DB1">
            <wp:extent cx="5731510" cy="26352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0F7E" w14:textId="6EBDE123" w:rsidR="00A51EAF" w:rsidRDefault="00E25331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点击【修改】按键，进入相应设备的开放设置界面。</w:t>
      </w:r>
    </w:p>
    <w:p w14:paraId="14535E6E" w14:textId="20F1FB93" w:rsidR="00A51EAF" w:rsidRDefault="008062E3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 wp14:anchorId="7E4CEEBF" wp14:editId="142750A1">
            <wp:extent cx="5731510" cy="26098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F807" w14:textId="70F12B38" w:rsidR="00A51EAF" w:rsidRDefault="00C42CA7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6F13E785" wp14:editId="2E1B8194">
            <wp:extent cx="5731510" cy="26035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DDF0D" w14:textId="310A47D7" w:rsidR="00B60373" w:rsidRDefault="009A7F2B" w:rsidP="00190162">
      <w:pPr>
        <w:snapToGrid w:val="0"/>
        <w:spacing w:line="360" w:lineRule="auto"/>
        <w:rPr>
          <w:rFonts w:ascii="Times New Roman" w:eastAsia="仿宋" w:hAnsi="Times New Roman"/>
          <w:b/>
          <w:sz w:val="28"/>
          <w:szCs w:val="18"/>
        </w:rPr>
      </w:pPr>
      <w:r>
        <w:rPr>
          <w:rFonts w:ascii="Times New Roman" w:eastAsia="仿宋" w:hAnsi="Times New Roman"/>
          <w:b/>
          <w:sz w:val="28"/>
          <w:szCs w:val="18"/>
        </w:rPr>
        <w:t>3</w:t>
      </w:r>
      <w:r w:rsidR="007060EC">
        <w:rPr>
          <w:rFonts w:ascii="Times New Roman" w:eastAsia="仿宋" w:hAnsi="Times New Roman"/>
          <w:b/>
          <w:sz w:val="28"/>
          <w:szCs w:val="18"/>
        </w:rPr>
        <w:t>.1</w:t>
      </w:r>
      <w:r w:rsidR="004B48C5" w:rsidRPr="004B48C5">
        <w:rPr>
          <w:rFonts w:ascii="Times New Roman" w:eastAsia="仿宋" w:hAnsi="Times New Roman" w:hint="eastAsia"/>
          <w:b/>
          <w:sz w:val="28"/>
          <w:szCs w:val="18"/>
        </w:rPr>
        <w:t>测样方式：</w:t>
      </w:r>
    </w:p>
    <w:p w14:paraId="133CFEF9" w14:textId="115A9A4B" w:rsidR="004B48C5" w:rsidRPr="004B48C5" w:rsidRDefault="004B48C5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 w:rsidRPr="004B48C5">
        <w:rPr>
          <w:rFonts w:ascii="Times New Roman" w:eastAsia="仿宋" w:hAnsi="Times New Roman" w:hint="eastAsia"/>
          <w:sz w:val="28"/>
          <w:szCs w:val="18"/>
        </w:rPr>
        <w:t>即自主上机与</w:t>
      </w:r>
      <w:r w:rsidR="00C075C1">
        <w:rPr>
          <w:rFonts w:ascii="Times New Roman" w:eastAsia="仿宋" w:hAnsi="Times New Roman" w:hint="eastAsia"/>
          <w:sz w:val="28"/>
          <w:szCs w:val="18"/>
        </w:rPr>
        <w:t>委托实验</w:t>
      </w:r>
      <w:r w:rsidRPr="004B48C5">
        <w:rPr>
          <w:rFonts w:ascii="Times New Roman" w:eastAsia="仿宋" w:hAnsi="Times New Roman" w:hint="eastAsia"/>
          <w:sz w:val="28"/>
          <w:szCs w:val="18"/>
        </w:rPr>
        <w:t>2</w:t>
      </w:r>
      <w:r w:rsidRPr="004B48C5">
        <w:rPr>
          <w:rFonts w:ascii="Times New Roman" w:eastAsia="仿宋" w:hAnsi="Times New Roman" w:hint="eastAsia"/>
          <w:sz w:val="28"/>
          <w:szCs w:val="18"/>
        </w:rPr>
        <w:t>种</w:t>
      </w:r>
      <w:r w:rsidR="00C075C1" w:rsidRPr="004B48C5">
        <w:rPr>
          <w:rFonts w:ascii="Times New Roman" w:eastAsia="仿宋" w:hAnsi="Times New Roman" w:hint="eastAsia"/>
          <w:sz w:val="28"/>
          <w:szCs w:val="18"/>
        </w:rPr>
        <w:t>对外共享的方式</w:t>
      </w:r>
      <w:r w:rsidR="00DA46FD">
        <w:rPr>
          <w:rFonts w:ascii="Times New Roman" w:eastAsia="仿宋" w:hAnsi="Times New Roman" w:hint="eastAsia"/>
          <w:sz w:val="28"/>
          <w:szCs w:val="18"/>
        </w:rPr>
        <w:t>，可设置为开放</w:t>
      </w:r>
      <w:r w:rsidR="00DA46FD">
        <w:rPr>
          <w:rFonts w:ascii="Times New Roman" w:eastAsia="仿宋" w:hAnsi="Times New Roman" w:hint="eastAsia"/>
          <w:sz w:val="28"/>
          <w:szCs w:val="18"/>
        </w:rPr>
        <w:t>1</w:t>
      </w:r>
      <w:r w:rsidR="00DA46FD">
        <w:rPr>
          <w:rFonts w:ascii="Times New Roman" w:eastAsia="仿宋" w:hAnsi="Times New Roman" w:hint="eastAsia"/>
          <w:sz w:val="28"/>
          <w:szCs w:val="18"/>
        </w:rPr>
        <w:t>种或</w:t>
      </w:r>
      <w:r w:rsidR="00DA46FD">
        <w:rPr>
          <w:rFonts w:ascii="Times New Roman" w:eastAsia="仿宋" w:hAnsi="Times New Roman" w:hint="eastAsia"/>
          <w:sz w:val="28"/>
          <w:szCs w:val="18"/>
        </w:rPr>
        <w:t>2</w:t>
      </w:r>
      <w:r w:rsidR="00DA46FD">
        <w:rPr>
          <w:rFonts w:ascii="Times New Roman" w:eastAsia="仿宋" w:hAnsi="Times New Roman" w:hint="eastAsia"/>
          <w:sz w:val="28"/>
          <w:szCs w:val="18"/>
        </w:rPr>
        <w:t>种全部开放</w:t>
      </w:r>
      <w:r w:rsidR="00C075C1">
        <w:rPr>
          <w:rFonts w:ascii="Times New Roman" w:eastAsia="仿宋" w:hAnsi="Times New Roman" w:hint="eastAsia"/>
          <w:sz w:val="28"/>
          <w:szCs w:val="18"/>
        </w:rPr>
        <w:t>。</w:t>
      </w:r>
    </w:p>
    <w:p w14:paraId="47A20671" w14:textId="2E78013A" w:rsidR="00A51EAF" w:rsidRDefault="00C075C1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【自主上机】：由经过上机培训的预约人，独立或在设备管理员的指导下自主完成</w:t>
      </w:r>
      <w:r w:rsidRPr="00C075C1">
        <w:rPr>
          <w:rFonts w:ascii="Times New Roman" w:eastAsia="仿宋" w:hAnsi="Times New Roman" w:hint="eastAsia"/>
          <w:sz w:val="28"/>
          <w:szCs w:val="18"/>
        </w:rPr>
        <w:t>实验</w:t>
      </w:r>
      <w:r w:rsidR="000F3900">
        <w:rPr>
          <w:rFonts w:ascii="Times New Roman" w:eastAsia="仿宋" w:hAnsi="Times New Roman" w:hint="eastAsia"/>
          <w:sz w:val="28"/>
          <w:szCs w:val="18"/>
        </w:rPr>
        <w:t>，现场可以拷贝走实验数据</w:t>
      </w:r>
      <w:r w:rsidRPr="00C075C1">
        <w:rPr>
          <w:rFonts w:ascii="Times New Roman" w:eastAsia="仿宋" w:hAnsi="Times New Roman" w:hint="eastAsia"/>
          <w:sz w:val="28"/>
          <w:szCs w:val="18"/>
        </w:rPr>
        <w:t>；</w:t>
      </w:r>
    </w:p>
    <w:p w14:paraId="2F148CDC" w14:textId="5954E982" w:rsidR="00C075C1" w:rsidRPr="004B48C5" w:rsidRDefault="00C075C1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【委托实验】：预约人</w:t>
      </w:r>
      <w:r w:rsidRPr="00C075C1">
        <w:rPr>
          <w:rFonts w:ascii="Times New Roman" w:eastAsia="仿宋" w:hAnsi="Times New Roman" w:hint="eastAsia"/>
          <w:sz w:val="28"/>
          <w:szCs w:val="18"/>
        </w:rPr>
        <w:t>将样品交给设备管理员，由设备管理员负责</w:t>
      </w:r>
      <w:r>
        <w:rPr>
          <w:rFonts w:ascii="Times New Roman" w:eastAsia="仿宋" w:hAnsi="Times New Roman" w:hint="eastAsia"/>
          <w:sz w:val="28"/>
          <w:szCs w:val="18"/>
        </w:rPr>
        <w:t>实验</w:t>
      </w:r>
      <w:r w:rsidRPr="00C075C1">
        <w:rPr>
          <w:rFonts w:ascii="Times New Roman" w:eastAsia="仿宋" w:hAnsi="Times New Roman" w:hint="eastAsia"/>
          <w:sz w:val="28"/>
          <w:szCs w:val="18"/>
        </w:rPr>
        <w:t>工作，并提供实验数据给</w:t>
      </w:r>
      <w:r>
        <w:rPr>
          <w:rFonts w:ascii="Times New Roman" w:eastAsia="仿宋" w:hAnsi="Times New Roman" w:hint="eastAsia"/>
          <w:sz w:val="28"/>
          <w:szCs w:val="18"/>
        </w:rPr>
        <w:t>预约人</w:t>
      </w:r>
      <w:r w:rsidRPr="00C075C1">
        <w:rPr>
          <w:rFonts w:ascii="Times New Roman" w:eastAsia="仿宋" w:hAnsi="Times New Roman" w:hint="eastAsia"/>
          <w:sz w:val="28"/>
          <w:szCs w:val="18"/>
        </w:rPr>
        <w:t>；</w:t>
      </w:r>
    </w:p>
    <w:p w14:paraId="36A042A6" w14:textId="7977C89B" w:rsidR="00A51EAF" w:rsidRDefault="00C5365B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【开放时间设置】具体参数如下：可</w:t>
      </w:r>
      <w:r w:rsidR="00CA2898">
        <w:rPr>
          <w:rFonts w:ascii="Times New Roman" w:eastAsia="仿宋" w:hAnsi="Times New Roman" w:hint="eastAsia"/>
          <w:sz w:val="28"/>
          <w:szCs w:val="18"/>
        </w:rPr>
        <w:t>分别设置仪器设备【自主上机】和【委托实验】方式</w:t>
      </w:r>
      <w:r>
        <w:rPr>
          <w:rFonts w:ascii="Times New Roman" w:eastAsia="仿宋" w:hAnsi="Times New Roman" w:hint="eastAsia"/>
          <w:sz w:val="28"/>
          <w:szCs w:val="18"/>
        </w:rPr>
        <w:t>对外开放共享的时间段，以及时段内每周开放的日期。</w:t>
      </w:r>
    </w:p>
    <w:p w14:paraId="1AA422C9" w14:textId="646C4B56" w:rsidR="00E25331" w:rsidRDefault="00C5365B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 wp14:anchorId="1AA33375" wp14:editId="10C72D43">
            <wp:extent cx="5731510" cy="331216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FCD5" w14:textId="38CCDFC2" w:rsidR="004B5167" w:rsidRDefault="004B5167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26B0F862" wp14:editId="4A0E69FE">
            <wp:extent cx="5731510" cy="20802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850D" w14:textId="3B1D26E4" w:rsidR="00E25331" w:rsidRDefault="009A7F2B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t>3</w:t>
      </w:r>
      <w:r w:rsidR="007060EC">
        <w:rPr>
          <w:rFonts w:ascii="Times New Roman" w:eastAsia="仿宋" w:hAnsi="Times New Roman"/>
          <w:sz w:val="28"/>
          <w:szCs w:val="18"/>
        </w:rPr>
        <w:t>.2</w:t>
      </w:r>
      <w:r w:rsidR="001406A8">
        <w:rPr>
          <w:rFonts w:ascii="Times New Roman" w:eastAsia="仿宋" w:hAnsi="Times New Roman" w:hint="eastAsia"/>
          <w:sz w:val="28"/>
          <w:szCs w:val="18"/>
        </w:rPr>
        <w:t>【审核方式】</w:t>
      </w:r>
      <w:r w:rsidR="006F26A2">
        <w:rPr>
          <w:rFonts w:ascii="Times New Roman" w:eastAsia="仿宋" w:hAnsi="Times New Roman" w:hint="eastAsia"/>
          <w:sz w:val="28"/>
          <w:szCs w:val="18"/>
        </w:rPr>
        <w:t>可</w:t>
      </w:r>
      <w:r w:rsidR="001406A8">
        <w:rPr>
          <w:rFonts w:ascii="Times New Roman" w:eastAsia="仿宋" w:hAnsi="Times New Roman" w:hint="eastAsia"/>
          <w:sz w:val="28"/>
          <w:szCs w:val="18"/>
        </w:rPr>
        <w:t>设置为以下</w:t>
      </w:r>
      <w:r w:rsidR="006F26A2">
        <w:rPr>
          <w:rFonts w:ascii="Times New Roman" w:eastAsia="仿宋" w:hAnsi="Times New Roman" w:hint="eastAsia"/>
          <w:sz w:val="28"/>
          <w:szCs w:val="18"/>
        </w:rPr>
        <w:t>3</w:t>
      </w:r>
      <w:r w:rsidR="001406A8">
        <w:rPr>
          <w:rFonts w:ascii="Times New Roman" w:eastAsia="仿宋" w:hAnsi="Times New Roman" w:hint="eastAsia"/>
          <w:sz w:val="28"/>
          <w:szCs w:val="18"/>
        </w:rPr>
        <w:t>种：</w:t>
      </w:r>
    </w:p>
    <w:p w14:paraId="3F7AEEF1" w14:textId="6E3ED1D7" w:rsidR="001406A8" w:rsidRPr="001406A8" w:rsidRDefault="00DD08DC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（</w:t>
      </w:r>
      <w:r>
        <w:rPr>
          <w:rFonts w:ascii="Times New Roman" w:eastAsia="仿宋" w:hAnsi="Times New Roman" w:hint="eastAsia"/>
          <w:sz w:val="28"/>
          <w:szCs w:val="18"/>
        </w:rPr>
        <w:t>1</w:t>
      </w:r>
      <w:r>
        <w:rPr>
          <w:rFonts w:ascii="Times New Roman" w:eastAsia="仿宋" w:hAnsi="Times New Roman" w:hint="eastAsia"/>
          <w:sz w:val="28"/>
          <w:szCs w:val="18"/>
        </w:rPr>
        <w:t>）</w:t>
      </w:r>
      <w:r w:rsidR="001406A8" w:rsidRPr="001406A8">
        <w:rPr>
          <w:rFonts w:ascii="Times New Roman" w:eastAsia="仿宋" w:hAnsi="Times New Roman" w:hint="eastAsia"/>
          <w:sz w:val="28"/>
          <w:szCs w:val="18"/>
        </w:rPr>
        <w:t>系统自动审核：所有预约该设备的预约由系统自动完成审核，适用与一般常用简单型设备；</w:t>
      </w:r>
    </w:p>
    <w:p w14:paraId="6A2D6D03" w14:textId="59BEF606" w:rsidR="001406A8" w:rsidRPr="001406A8" w:rsidRDefault="00DD08DC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（</w:t>
      </w:r>
      <w:r>
        <w:rPr>
          <w:rFonts w:ascii="Times New Roman" w:eastAsia="仿宋" w:hAnsi="Times New Roman" w:hint="eastAsia"/>
          <w:sz w:val="28"/>
          <w:szCs w:val="18"/>
        </w:rPr>
        <w:t>2</w:t>
      </w:r>
      <w:r>
        <w:rPr>
          <w:rFonts w:ascii="Times New Roman" w:eastAsia="仿宋" w:hAnsi="Times New Roman" w:hint="eastAsia"/>
          <w:sz w:val="28"/>
          <w:szCs w:val="18"/>
        </w:rPr>
        <w:t>）</w:t>
      </w:r>
      <w:r w:rsidR="001406A8" w:rsidRPr="001406A8">
        <w:rPr>
          <w:rFonts w:ascii="Times New Roman" w:eastAsia="仿宋" w:hAnsi="Times New Roman" w:hint="eastAsia"/>
          <w:sz w:val="28"/>
          <w:szCs w:val="18"/>
        </w:rPr>
        <w:t>导师审管理员有最终决定权：该设备预约必须要由使用者导师审核，但管理员可以最终决定预约审批状态</w:t>
      </w:r>
      <w:r w:rsidR="00FC1A6E">
        <w:rPr>
          <w:rFonts w:ascii="Times New Roman" w:eastAsia="仿宋" w:hAnsi="Times New Roman" w:hint="eastAsia"/>
          <w:sz w:val="28"/>
          <w:szCs w:val="18"/>
        </w:rPr>
        <w:t>（即导师或管理员一人审批通过即可）</w:t>
      </w:r>
      <w:r w:rsidR="001406A8" w:rsidRPr="001406A8">
        <w:rPr>
          <w:rFonts w:ascii="Times New Roman" w:eastAsia="仿宋" w:hAnsi="Times New Roman" w:hint="eastAsia"/>
          <w:sz w:val="28"/>
          <w:szCs w:val="18"/>
        </w:rPr>
        <w:t>；</w:t>
      </w:r>
    </w:p>
    <w:p w14:paraId="6BBC07A5" w14:textId="25919FEC" w:rsidR="001406A8" w:rsidRDefault="00DD08DC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（</w:t>
      </w:r>
      <w:r>
        <w:rPr>
          <w:rFonts w:ascii="Times New Roman" w:eastAsia="仿宋" w:hAnsi="Times New Roman" w:hint="eastAsia"/>
          <w:sz w:val="28"/>
          <w:szCs w:val="18"/>
        </w:rPr>
        <w:t>3</w:t>
      </w:r>
      <w:r>
        <w:rPr>
          <w:rFonts w:ascii="Times New Roman" w:eastAsia="仿宋" w:hAnsi="Times New Roman" w:hint="eastAsia"/>
          <w:sz w:val="28"/>
          <w:szCs w:val="18"/>
        </w:rPr>
        <w:t>）</w:t>
      </w:r>
      <w:r w:rsidR="001406A8" w:rsidRPr="001406A8">
        <w:rPr>
          <w:rFonts w:ascii="Times New Roman" w:eastAsia="仿宋" w:hAnsi="Times New Roman" w:hint="eastAsia"/>
          <w:sz w:val="28"/>
          <w:szCs w:val="18"/>
        </w:rPr>
        <w:t>导师管理员必须审：该设备预约必须同时由导师和管理员审批通过才生效</w:t>
      </w:r>
      <w:r w:rsidR="00FC1A6E">
        <w:rPr>
          <w:rFonts w:ascii="Times New Roman" w:eastAsia="仿宋" w:hAnsi="Times New Roman" w:hint="eastAsia"/>
          <w:sz w:val="28"/>
          <w:szCs w:val="18"/>
        </w:rPr>
        <w:t>。</w:t>
      </w:r>
    </w:p>
    <w:p w14:paraId="23B26F3E" w14:textId="5625F933" w:rsidR="006F26A2" w:rsidRPr="001406A8" w:rsidRDefault="006F26A2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【开放范围】可分别设置对校外开放、对校内开放、对校内特定学院开放。</w:t>
      </w:r>
    </w:p>
    <w:p w14:paraId="1F9E1267" w14:textId="70430894" w:rsidR="00661F43" w:rsidRDefault="001406A8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 wp14:anchorId="56AD05A2" wp14:editId="48DF8AE3">
            <wp:extent cx="5731510" cy="19735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9AAA" w14:textId="3B48A3E2" w:rsidR="000943D0" w:rsidRDefault="009A7F2B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t>3</w:t>
      </w:r>
      <w:r w:rsidR="007060EC">
        <w:rPr>
          <w:rFonts w:ascii="Times New Roman" w:eastAsia="仿宋" w:hAnsi="Times New Roman"/>
          <w:sz w:val="28"/>
          <w:szCs w:val="18"/>
        </w:rPr>
        <w:t>.3</w:t>
      </w:r>
      <w:r w:rsidR="006F26A2">
        <w:rPr>
          <w:rFonts w:ascii="Times New Roman" w:eastAsia="仿宋" w:hAnsi="Times New Roman" w:hint="eastAsia"/>
          <w:sz w:val="28"/>
          <w:szCs w:val="18"/>
        </w:rPr>
        <w:t>【高级设置】</w:t>
      </w:r>
      <w:r w:rsidR="000943D0">
        <w:rPr>
          <w:rFonts w:ascii="Times New Roman" w:eastAsia="仿宋" w:hAnsi="Times New Roman" w:hint="eastAsia"/>
          <w:sz w:val="28"/>
          <w:szCs w:val="18"/>
        </w:rPr>
        <w:t>：</w:t>
      </w:r>
    </w:p>
    <w:p w14:paraId="16ED9273" w14:textId="0CEAB1FB" w:rsidR="00661F43" w:rsidRDefault="006F26A2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可对预约期限、预约提前量、单日个人最大预约时间、是否强制培训</w:t>
      </w:r>
      <w:r w:rsidR="003245BB">
        <w:rPr>
          <w:rFonts w:ascii="Times New Roman" w:eastAsia="仿宋" w:hAnsi="Times New Roman" w:hint="eastAsia"/>
          <w:sz w:val="28"/>
          <w:szCs w:val="18"/>
        </w:rPr>
        <w:t>和超时是否自动断电等参数进行设置。</w:t>
      </w:r>
    </w:p>
    <w:p w14:paraId="589FA49D" w14:textId="4CE69E76" w:rsidR="006F26A2" w:rsidRDefault="006F26A2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4659E411" wp14:editId="6D708526">
            <wp:extent cx="5731510" cy="193548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7555" w14:textId="355BD215" w:rsidR="000943D0" w:rsidRDefault="009A7F2B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t>3</w:t>
      </w:r>
      <w:r w:rsidR="007060EC">
        <w:rPr>
          <w:rFonts w:ascii="Times New Roman" w:eastAsia="仿宋" w:hAnsi="Times New Roman"/>
          <w:sz w:val="28"/>
          <w:szCs w:val="18"/>
        </w:rPr>
        <w:t>.4</w:t>
      </w:r>
      <w:r w:rsidR="0008778F">
        <w:rPr>
          <w:rFonts w:ascii="Times New Roman" w:eastAsia="仿宋" w:hAnsi="Times New Roman" w:hint="eastAsia"/>
          <w:sz w:val="28"/>
          <w:szCs w:val="18"/>
        </w:rPr>
        <w:t>【收费设置】</w:t>
      </w:r>
      <w:r w:rsidR="000943D0">
        <w:rPr>
          <w:rFonts w:ascii="Times New Roman" w:eastAsia="仿宋" w:hAnsi="Times New Roman" w:hint="eastAsia"/>
          <w:sz w:val="28"/>
          <w:szCs w:val="18"/>
        </w:rPr>
        <w:t>：</w:t>
      </w:r>
    </w:p>
    <w:p w14:paraId="6873063E" w14:textId="53AB3041" w:rsidR="0008778F" w:rsidRDefault="00FC3514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管理员</w:t>
      </w:r>
      <w:r w:rsidR="0008778F" w:rsidRPr="0008778F">
        <w:rPr>
          <w:rFonts w:ascii="Times New Roman" w:eastAsia="仿宋" w:hAnsi="Times New Roman" w:hint="eastAsia"/>
          <w:sz w:val="28"/>
          <w:szCs w:val="18"/>
        </w:rPr>
        <w:t>可以通过费率设置来设定设备开放共享的收费标准</w:t>
      </w:r>
      <w:r w:rsidR="0008778F">
        <w:rPr>
          <w:rFonts w:ascii="Times New Roman" w:eastAsia="仿宋" w:hAnsi="Times New Roman" w:hint="eastAsia"/>
          <w:sz w:val="28"/>
          <w:szCs w:val="18"/>
        </w:rPr>
        <w:t>，</w:t>
      </w:r>
      <w:r w:rsidR="0008778F" w:rsidRPr="0008778F">
        <w:rPr>
          <w:rFonts w:ascii="Times New Roman" w:eastAsia="仿宋" w:hAnsi="Times New Roman" w:hint="eastAsia"/>
          <w:sz w:val="28"/>
          <w:szCs w:val="18"/>
        </w:rPr>
        <w:t>具体参数设置如下：</w:t>
      </w:r>
    </w:p>
    <w:p w14:paraId="2249B90D" w14:textId="378456DC" w:rsidR="00293C4A" w:rsidRPr="0008778F" w:rsidRDefault="00293C4A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6B05027F" wp14:editId="3DB6FE52">
            <wp:extent cx="5731510" cy="263652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628D" w14:textId="26A06E6B" w:rsidR="0008778F" w:rsidRPr="0008778F" w:rsidRDefault="0008778F" w:rsidP="00190162">
      <w:pPr>
        <w:snapToGrid w:val="0"/>
        <w:spacing w:line="360" w:lineRule="auto"/>
        <w:ind w:firstLineChars="200" w:firstLine="562"/>
        <w:jc w:val="left"/>
        <w:rPr>
          <w:rFonts w:ascii="Times New Roman" w:eastAsia="仿宋" w:hAnsi="Times New Roman"/>
          <w:sz w:val="28"/>
          <w:szCs w:val="18"/>
        </w:rPr>
      </w:pPr>
      <w:r w:rsidRPr="0008778F">
        <w:rPr>
          <w:rFonts w:ascii="Times New Roman" w:eastAsia="仿宋" w:hAnsi="Times New Roman" w:hint="eastAsia"/>
          <w:b/>
          <w:sz w:val="28"/>
          <w:szCs w:val="18"/>
        </w:rPr>
        <w:t>计费方式：</w:t>
      </w:r>
      <w:r w:rsidRPr="0008778F">
        <w:rPr>
          <w:rFonts w:ascii="Times New Roman" w:eastAsia="仿宋" w:hAnsi="Times New Roman" w:hint="eastAsia"/>
          <w:sz w:val="28"/>
          <w:szCs w:val="18"/>
        </w:rPr>
        <w:t>计费方式分为按时间计费和按样品计费；</w:t>
      </w:r>
    </w:p>
    <w:p w14:paraId="54E9BE99" w14:textId="24F6DD54" w:rsidR="00D56C5D" w:rsidRDefault="0008778F" w:rsidP="00190162">
      <w:pPr>
        <w:snapToGrid w:val="0"/>
        <w:spacing w:line="360" w:lineRule="auto"/>
        <w:ind w:firstLineChars="200" w:firstLine="562"/>
        <w:jc w:val="left"/>
        <w:rPr>
          <w:rFonts w:ascii="Times New Roman" w:eastAsia="仿宋" w:hAnsi="Times New Roman"/>
          <w:sz w:val="28"/>
          <w:szCs w:val="18"/>
        </w:rPr>
      </w:pPr>
      <w:r w:rsidRPr="0008778F">
        <w:rPr>
          <w:rFonts w:ascii="Times New Roman" w:eastAsia="仿宋" w:hAnsi="Times New Roman" w:hint="eastAsia"/>
          <w:b/>
          <w:sz w:val="28"/>
          <w:szCs w:val="18"/>
        </w:rPr>
        <w:lastRenderedPageBreak/>
        <w:t>计费标准：</w:t>
      </w:r>
      <w:r w:rsidRPr="0008778F">
        <w:rPr>
          <w:rFonts w:ascii="Times New Roman" w:eastAsia="仿宋" w:hAnsi="Times New Roman" w:hint="eastAsia"/>
          <w:sz w:val="28"/>
          <w:szCs w:val="18"/>
        </w:rPr>
        <w:t>按时间计费的计时标准</w:t>
      </w:r>
      <w:r>
        <w:rPr>
          <w:rFonts w:ascii="Times New Roman" w:eastAsia="仿宋" w:hAnsi="Times New Roman" w:hint="eastAsia"/>
          <w:sz w:val="28"/>
          <w:szCs w:val="18"/>
        </w:rPr>
        <w:t>或按样品数量的计件标准</w:t>
      </w:r>
      <w:r w:rsidRPr="0008778F">
        <w:rPr>
          <w:rFonts w:ascii="Times New Roman" w:eastAsia="仿宋" w:hAnsi="Times New Roman" w:hint="eastAsia"/>
          <w:sz w:val="28"/>
          <w:szCs w:val="18"/>
        </w:rPr>
        <w:t>；</w:t>
      </w:r>
    </w:p>
    <w:p w14:paraId="61C3BD5C" w14:textId="77777777" w:rsidR="00876EB9" w:rsidRDefault="00876EB9" w:rsidP="00190162"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Pr="00F34737">
        <w:rPr>
          <w:rFonts w:ascii="Times New Roman" w:eastAsia="仿宋" w:hAnsi="Times New Roman" w:hint="eastAsia"/>
          <w:sz w:val="28"/>
          <w:szCs w:val="18"/>
        </w:rPr>
        <w:t>收费设置</w:t>
      </w:r>
      <w:r>
        <w:rPr>
          <w:rFonts w:hint="eastAsia"/>
          <w:sz w:val="28"/>
          <w:szCs w:val="28"/>
        </w:rPr>
        <w:t>】：</w:t>
      </w:r>
    </w:p>
    <w:p w14:paraId="2D445494" w14:textId="77777777" w:rsidR="00876EB9" w:rsidRDefault="00876EB9" w:rsidP="00190162">
      <w:pPr>
        <w:snapToGrid w:val="0"/>
        <w:spacing w:line="360" w:lineRule="auto"/>
        <w:ind w:firstLineChars="200" w:firstLine="562"/>
        <w:rPr>
          <w:rFonts w:ascii="Times New Roman" w:eastAsia="仿宋" w:hAnsi="Times New Roman"/>
          <w:sz w:val="28"/>
          <w:szCs w:val="18"/>
        </w:rPr>
      </w:pPr>
      <w:r w:rsidRPr="003901B9">
        <w:rPr>
          <w:rFonts w:ascii="Times New Roman" w:eastAsia="仿宋" w:hAnsi="Times New Roman" w:hint="eastAsia"/>
          <w:b/>
          <w:sz w:val="28"/>
          <w:szCs w:val="18"/>
        </w:rPr>
        <w:t>计时收费费率：</w:t>
      </w:r>
      <w:r w:rsidRPr="003901B9">
        <w:rPr>
          <w:rFonts w:ascii="Times New Roman" w:eastAsia="仿宋" w:hAnsi="Times New Roman" w:hint="eastAsia"/>
          <w:sz w:val="28"/>
          <w:szCs w:val="18"/>
        </w:rPr>
        <w:t>按时间计费的收费标准，分为院内用户、校内用户收费标准、校外用户收费标准</w:t>
      </w:r>
      <w:r w:rsidRPr="003901B9">
        <w:rPr>
          <w:rFonts w:ascii="Times New Roman" w:eastAsia="仿宋" w:hAnsi="Times New Roman"/>
          <w:sz w:val="28"/>
          <w:szCs w:val="18"/>
        </w:rPr>
        <w:t>3</w:t>
      </w:r>
      <w:r w:rsidRPr="003901B9">
        <w:rPr>
          <w:rFonts w:ascii="Times New Roman" w:eastAsia="仿宋" w:hAnsi="Times New Roman" w:hint="eastAsia"/>
          <w:sz w:val="28"/>
          <w:szCs w:val="18"/>
        </w:rPr>
        <w:t>类</w:t>
      </w:r>
      <w:r>
        <w:rPr>
          <w:rFonts w:ascii="Times New Roman" w:eastAsia="仿宋" w:hAnsi="Times New Roman" w:hint="eastAsia"/>
          <w:sz w:val="28"/>
          <w:szCs w:val="18"/>
        </w:rPr>
        <w:t>，</w:t>
      </w:r>
      <w:r w:rsidRPr="003901B9">
        <w:rPr>
          <w:rFonts w:ascii="Times New Roman" w:eastAsia="仿宋" w:hAnsi="Times New Roman" w:hint="eastAsia"/>
          <w:sz w:val="28"/>
          <w:szCs w:val="18"/>
        </w:rPr>
        <w:t>计费单位可以选择每</w:t>
      </w:r>
      <w:r>
        <w:rPr>
          <w:rFonts w:ascii="Times New Roman" w:eastAsia="仿宋" w:hAnsi="Times New Roman" w:hint="eastAsia"/>
          <w:sz w:val="28"/>
          <w:szCs w:val="18"/>
        </w:rPr>
        <w:t>天、</w:t>
      </w:r>
      <w:r w:rsidRPr="003901B9">
        <w:rPr>
          <w:rFonts w:ascii="Times New Roman" w:eastAsia="仿宋" w:hAnsi="Times New Roman" w:hint="eastAsia"/>
          <w:sz w:val="28"/>
          <w:szCs w:val="18"/>
        </w:rPr>
        <w:t>小时或用户自行重命名</w:t>
      </w:r>
      <w:r>
        <w:rPr>
          <w:rFonts w:ascii="Times New Roman" w:eastAsia="仿宋" w:hAnsi="Times New Roman" w:hint="eastAsia"/>
          <w:sz w:val="28"/>
          <w:szCs w:val="18"/>
        </w:rPr>
        <w:t>（例如：周等）。</w:t>
      </w:r>
    </w:p>
    <w:p w14:paraId="316D89A8" w14:textId="77777777" w:rsidR="00876EB9" w:rsidRPr="003901B9" w:rsidRDefault="00876EB9" w:rsidP="00190162">
      <w:pPr>
        <w:snapToGrid w:val="0"/>
        <w:spacing w:line="360" w:lineRule="auto"/>
        <w:ind w:firstLineChars="200" w:firstLine="562"/>
        <w:rPr>
          <w:rFonts w:ascii="Times New Roman" w:eastAsia="仿宋" w:hAnsi="Times New Roman"/>
          <w:sz w:val="28"/>
          <w:szCs w:val="18"/>
        </w:rPr>
      </w:pPr>
      <w:r w:rsidRPr="003901B9">
        <w:rPr>
          <w:rFonts w:ascii="Times New Roman" w:eastAsia="仿宋" w:hAnsi="Times New Roman" w:hint="eastAsia"/>
          <w:b/>
          <w:sz w:val="28"/>
          <w:szCs w:val="18"/>
        </w:rPr>
        <w:t>样品收费费率：</w:t>
      </w:r>
      <w:r w:rsidRPr="003901B9">
        <w:rPr>
          <w:rFonts w:ascii="Times New Roman" w:eastAsia="仿宋" w:hAnsi="Times New Roman" w:hint="eastAsia"/>
          <w:sz w:val="28"/>
          <w:szCs w:val="18"/>
        </w:rPr>
        <w:t>按样品</w:t>
      </w:r>
      <w:r>
        <w:rPr>
          <w:rFonts w:ascii="Times New Roman" w:eastAsia="仿宋" w:hAnsi="Times New Roman" w:hint="eastAsia"/>
          <w:sz w:val="28"/>
          <w:szCs w:val="18"/>
        </w:rPr>
        <w:t>数量</w:t>
      </w:r>
      <w:r w:rsidRPr="003901B9">
        <w:rPr>
          <w:rFonts w:ascii="Times New Roman" w:eastAsia="仿宋" w:hAnsi="Times New Roman" w:hint="eastAsia"/>
          <w:sz w:val="28"/>
          <w:szCs w:val="18"/>
        </w:rPr>
        <w:t>计费的收费标准，分为院内用户、校内用户收费标准、校外用户收费标准</w:t>
      </w:r>
      <w:r w:rsidRPr="003901B9">
        <w:rPr>
          <w:rFonts w:ascii="Times New Roman" w:eastAsia="仿宋" w:hAnsi="Times New Roman"/>
          <w:sz w:val="28"/>
          <w:szCs w:val="18"/>
        </w:rPr>
        <w:t>3</w:t>
      </w:r>
      <w:r w:rsidRPr="003901B9">
        <w:rPr>
          <w:rFonts w:ascii="Times New Roman" w:eastAsia="仿宋" w:hAnsi="Times New Roman" w:hint="eastAsia"/>
          <w:sz w:val="28"/>
          <w:szCs w:val="18"/>
        </w:rPr>
        <w:t>类</w:t>
      </w:r>
      <w:r>
        <w:rPr>
          <w:rFonts w:ascii="Times New Roman" w:eastAsia="仿宋" w:hAnsi="Times New Roman" w:hint="eastAsia"/>
          <w:sz w:val="28"/>
          <w:szCs w:val="18"/>
        </w:rPr>
        <w:t>。</w:t>
      </w:r>
    </w:p>
    <w:p w14:paraId="243D974B" w14:textId="71731E3E" w:rsidR="00D56C5D" w:rsidRDefault="00050B3D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【计时模式】</w:t>
      </w:r>
      <w:r w:rsidR="00D56C5D">
        <w:rPr>
          <w:rFonts w:ascii="Times New Roman" w:eastAsia="仿宋" w:hAnsi="Times New Roman" w:hint="eastAsia"/>
          <w:sz w:val="28"/>
          <w:szCs w:val="18"/>
        </w:rPr>
        <w:t>：</w:t>
      </w:r>
    </w:p>
    <w:p w14:paraId="00DB595F" w14:textId="2C4BE6E7" w:rsidR="00EC08DD" w:rsidRDefault="00EC08DD" w:rsidP="00190162">
      <w:pPr>
        <w:snapToGrid w:val="0"/>
        <w:spacing w:line="360" w:lineRule="auto"/>
        <w:ind w:firstLineChars="200" w:firstLine="562"/>
        <w:jc w:val="left"/>
        <w:rPr>
          <w:rFonts w:ascii="Times New Roman" w:eastAsia="仿宋" w:hAnsi="Times New Roman"/>
          <w:sz w:val="28"/>
          <w:szCs w:val="18"/>
        </w:rPr>
      </w:pPr>
      <w:r w:rsidRPr="00EC08DD">
        <w:rPr>
          <w:rFonts w:ascii="Times New Roman" w:eastAsia="仿宋" w:hAnsi="Times New Roman" w:hint="eastAsia"/>
          <w:b/>
          <w:sz w:val="28"/>
          <w:szCs w:val="18"/>
        </w:rPr>
        <w:t>按预约时间：</w:t>
      </w:r>
      <w:r w:rsidRPr="00050B3D">
        <w:rPr>
          <w:rFonts w:ascii="Times New Roman" w:eastAsia="仿宋" w:hAnsi="Times New Roman" w:hint="eastAsia"/>
          <w:sz w:val="28"/>
          <w:szCs w:val="18"/>
        </w:rPr>
        <w:t>按照用户预约的时间计费；</w:t>
      </w:r>
      <w:r w:rsidRPr="00EC08DD">
        <w:rPr>
          <w:rFonts w:ascii="Times New Roman" w:eastAsia="仿宋" w:hAnsi="Times New Roman" w:hint="eastAsia"/>
          <w:sz w:val="28"/>
          <w:szCs w:val="18"/>
        </w:rPr>
        <w:t>如果实际刷卡使用时间小于预约时长，则根据预约时长计费，如果实际刷卡时长超过预约时长，则根据实际刷卡使用时长计费；</w:t>
      </w:r>
    </w:p>
    <w:p w14:paraId="5574473A" w14:textId="29615DEA" w:rsidR="00050B3D" w:rsidRPr="00050B3D" w:rsidRDefault="00050B3D" w:rsidP="00190162">
      <w:pPr>
        <w:snapToGrid w:val="0"/>
        <w:spacing w:line="360" w:lineRule="auto"/>
        <w:ind w:firstLineChars="200" w:firstLine="562"/>
        <w:jc w:val="left"/>
        <w:rPr>
          <w:rFonts w:ascii="Times New Roman" w:eastAsia="仿宋" w:hAnsi="Times New Roman"/>
          <w:sz w:val="28"/>
          <w:szCs w:val="18"/>
        </w:rPr>
      </w:pPr>
      <w:r w:rsidRPr="00EC08DD">
        <w:rPr>
          <w:rFonts w:ascii="Times New Roman" w:eastAsia="仿宋" w:hAnsi="Times New Roman" w:hint="eastAsia"/>
          <w:b/>
          <w:sz w:val="28"/>
          <w:szCs w:val="18"/>
        </w:rPr>
        <w:t>按刷卡使用时间</w:t>
      </w:r>
      <w:r w:rsidR="00EC08DD" w:rsidRPr="00EC08DD">
        <w:rPr>
          <w:rFonts w:ascii="Times New Roman" w:eastAsia="仿宋" w:hAnsi="Times New Roman" w:hint="eastAsia"/>
          <w:b/>
          <w:sz w:val="28"/>
          <w:szCs w:val="18"/>
        </w:rPr>
        <w:t>：</w:t>
      </w:r>
      <w:r w:rsidRPr="00050B3D">
        <w:rPr>
          <w:rFonts w:ascii="Times New Roman" w:eastAsia="仿宋" w:hAnsi="Times New Roman" w:hint="eastAsia"/>
          <w:sz w:val="28"/>
          <w:szCs w:val="18"/>
        </w:rPr>
        <w:t>按</w:t>
      </w:r>
      <w:r w:rsidR="00EC08DD">
        <w:rPr>
          <w:rFonts w:ascii="Times New Roman" w:eastAsia="仿宋" w:hAnsi="Times New Roman" w:hint="eastAsia"/>
          <w:sz w:val="28"/>
          <w:szCs w:val="18"/>
        </w:rPr>
        <w:t>照</w:t>
      </w:r>
      <w:r w:rsidRPr="00050B3D">
        <w:rPr>
          <w:rFonts w:ascii="Times New Roman" w:eastAsia="仿宋" w:hAnsi="Times New Roman" w:hint="eastAsia"/>
          <w:sz w:val="28"/>
          <w:szCs w:val="18"/>
        </w:rPr>
        <w:t>使用者刷卡开始使用时间与刷卡结束使用时间之前的时间来计费</w:t>
      </w:r>
      <w:r w:rsidR="00F92B06">
        <w:rPr>
          <w:rFonts w:ascii="Times New Roman" w:eastAsia="仿宋" w:hAnsi="Times New Roman" w:hint="eastAsia"/>
          <w:sz w:val="28"/>
          <w:szCs w:val="18"/>
        </w:rPr>
        <w:t>。</w:t>
      </w:r>
    </w:p>
    <w:p w14:paraId="0A641FC8" w14:textId="2D744C0F" w:rsidR="007060EC" w:rsidRPr="007060EC" w:rsidRDefault="009A7F2B" w:rsidP="00190162">
      <w:pPr>
        <w:snapToGrid w:val="0"/>
        <w:spacing w:line="360" w:lineRule="auto"/>
        <w:rPr>
          <w:rFonts w:ascii="Times New Roman" w:eastAsia="仿宋" w:hAnsi="Times New Roman"/>
          <w:b/>
          <w:sz w:val="28"/>
          <w:szCs w:val="18"/>
        </w:rPr>
      </w:pPr>
      <w:r>
        <w:rPr>
          <w:rFonts w:ascii="Times New Roman" w:eastAsia="仿宋" w:hAnsi="Times New Roman"/>
          <w:b/>
          <w:sz w:val="28"/>
          <w:szCs w:val="18"/>
        </w:rPr>
        <w:t>3</w:t>
      </w:r>
      <w:r w:rsidR="007060EC">
        <w:rPr>
          <w:rFonts w:ascii="Times New Roman" w:eastAsia="仿宋" w:hAnsi="Times New Roman"/>
          <w:b/>
          <w:sz w:val="28"/>
          <w:szCs w:val="18"/>
        </w:rPr>
        <w:t>.5</w:t>
      </w:r>
      <w:r w:rsidR="007060EC" w:rsidRPr="007060EC">
        <w:rPr>
          <w:rFonts w:ascii="Times New Roman" w:eastAsia="仿宋" w:hAnsi="Times New Roman" w:hint="eastAsia"/>
          <w:b/>
          <w:sz w:val="28"/>
          <w:szCs w:val="18"/>
        </w:rPr>
        <w:t>绑定仪器设备对应的</w:t>
      </w:r>
      <w:r w:rsidR="007060EC" w:rsidRPr="007060EC">
        <w:rPr>
          <w:rFonts w:ascii="Times New Roman" w:eastAsia="仿宋" w:hAnsi="Times New Roman" w:hint="eastAsia"/>
          <w:b/>
          <w:sz w:val="28"/>
          <w:szCs w:val="18"/>
        </w:rPr>
        <w:t>1</w:t>
      </w:r>
      <w:r w:rsidR="007060EC" w:rsidRPr="007060EC">
        <w:rPr>
          <w:rFonts w:ascii="Times New Roman" w:eastAsia="仿宋" w:hAnsi="Times New Roman"/>
          <w:b/>
          <w:sz w:val="28"/>
          <w:szCs w:val="18"/>
        </w:rPr>
        <w:t>78</w:t>
      </w:r>
      <w:r w:rsidR="007060EC" w:rsidRPr="007060EC">
        <w:rPr>
          <w:rFonts w:ascii="Times New Roman" w:eastAsia="仿宋" w:hAnsi="Times New Roman" w:hint="eastAsia"/>
          <w:b/>
          <w:sz w:val="28"/>
          <w:szCs w:val="18"/>
        </w:rPr>
        <w:t>卡账户</w:t>
      </w:r>
    </w:p>
    <w:p w14:paraId="53B556AD" w14:textId="5DA7D35B" w:rsidR="003901B9" w:rsidRPr="003901B9" w:rsidRDefault="00E66A0C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需【启用提留比例】以关联用于实验技术服务收费的“</w:t>
      </w:r>
      <w:r>
        <w:rPr>
          <w:rFonts w:ascii="Times New Roman" w:eastAsia="仿宋" w:hAnsi="Times New Roman" w:hint="eastAsia"/>
          <w:sz w:val="28"/>
          <w:szCs w:val="18"/>
        </w:rPr>
        <w:t>1</w:t>
      </w:r>
      <w:r>
        <w:rPr>
          <w:rFonts w:ascii="Times New Roman" w:eastAsia="仿宋" w:hAnsi="Times New Roman"/>
          <w:sz w:val="28"/>
          <w:szCs w:val="18"/>
        </w:rPr>
        <w:t>78</w:t>
      </w:r>
      <w:r>
        <w:rPr>
          <w:rFonts w:ascii="Times New Roman" w:eastAsia="仿宋" w:hAnsi="Times New Roman" w:hint="eastAsia"/>
          <w:sz w:val="28"/>
          <w:szCs w:val="18"/>
        </w:rPr>
        <w:t>卡”，比例设置为“学校占比</w:t>
      </w:r>
      <w:r>
        <w:rPr>
          <w:rFonts w:ascii="Times New Roman" w:eastAsia="仿宋" w:hAnsi="Times New Roman" w:hint="eastAsia"/>
          <w:sz w:val="28"/>
          <w:szCs w:val="18"/>
        </w:rPr>
        <w:t>1</w:t>
      </w:r>
      <w:r>
        <w:rPr>
          <w:rFonts w:ascii="Times New Roman" w:eastAsia="仿宋" w:hAnsi="Times New Roman"/>
          <w:sz w:val="28"/>
          <w:szCs w:val="18"/>
        </w:rPr>
        <w:t>00</w:t>
      </w:r>
      <w:r>
        <w:rPr>
          <w:rFonts w:ascii="Times New Roman" w:eastAsia="仿宋" w:hAnsi="Times New Roman" w:hint="eastAsia"/>
          <w:sz w:val="28"/>
          <w:szCs w:val="18"/>
        </w:rPr>
        <w:t>%</w:t>
      </w:r>
      <w:r>
        <w:rPr>
          <w:rFonts w:ascii="Times New Roman" w:eastAsia="仿宋" w:hAnsi="Times New Roman" w:hint="eastAsia"/>
          <w:sz w:val="28"/>
          <w:szCs w:val="18"/>
        </w:rPr>
        <w:t>”（</w:t>
      </w:r>
      <w:r w:rsidR="009427DE">
        <w:rPr>
          <w:rFonts w:ascii="Times New Roman" w:eastAsia="仿宋" w:hAnsi="Times New Roman" w:hint="eastAsia"/>
          <w:sz w:val="28"/>
          <w:szCs w:val="18"/>
        </w:rPr>
        <w:t>依托系统</w:t>
      </w:r>
      <w:r w:rsidR="009E0B83">
        <w:rPr>
          <w:rFonts w:ascii="Times New Roman" w:eastAsia="仿宋" w:hAnsi="Times New Roman" w:hint="eastAsia"/>
          <w:sz w:val="28"/>
          <w:szCs w:val="18"/>
        </w:rPr>
        <w:t>原有</w:t>
      </w:r>
      <w:r w:rsidR="009427DE">
        <w:rPr>
          <w:rFonts w:ascii="Times New Roman" w:eastAsia="仿宋" w:hAnsi="Times New Roman" w:hint="eastAsia"/>
          <w:sz w:val="28"/>
          <w:szCs w:val="18"/>
        </w:rPr>
        <w:t>架构，</w:t>
      </w:r>
      <w:r>
        <w:rPr>
          <w:rFonts w:ascii="Times New Roman" w:eastAsia="仿宋" w:hAnsi="Times New Roman" w:hint="eastAsia"/>
          <w:sz w:val="28"/>
          <w:szCs w:val="18"/>
        </w:rPr>
        <w:t>此功能后续将进行优化）</w:t>
      </w:r>
      <w:r w:rsidR="009427DE">
        <w:rPr>
          <w:rFonts w:ascii="Times New Roman" w:eastAsia="仿宋" w:hAnsi="Times New Roman" w:hint="eastAsia"/>
          <w:sz w:val="28"/>
          <w:szCs w:val="18"/>
        </w:rPr>
        <w:t>。</w:t>
      </w:r>
    </w:p>
    <w:p w14:paraId="0EE11154" w14:textId="488CD426" w:rsidR="006F26A2" w:rsidRDefault="00E66A0C" w:rsidP="00190162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5DB38FA4" wp14:editId="53CB1F5C">
            <wp:extent cx="5731510" cy="25755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F90C" w14:textId="6CBE74AD" w:rsidR="000943D0" w:rsidRDefault="009A7F2B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t>3</w:t>
      </w:r>
      <w:r w:rsidR="00874C2E">
        <w:rPr>
          <w:rFonts w:ascii="Times New Roman" w:eastAsia="仿宋" w:hAnsi="Times New Roman"/>
          <w:sz w:val="28"/>
          <w:szCs w:val="18"/>
        </w:rPr>
        <w:t>.6</w:t>
      </w:r>
      <w:r w:rsidR="00874C2E">
        <w:rPr>
          <w:rFonts w:ascii="Times New Roman" w:eastAsia="仿宋" w:hAnsi="Times New Roman" w:hint="eastAsia"/>
          <w:sz w:val="28"/>
          <w:szCs w:val="18"/>
        </w:rPr>
        <w:t>【检测项目】</w:t>
      </w:r>
      <w:r w:rsidR="000943D0">
        <w:rPr>
          <w:rFonts w:ascii="Times New Roman" w:eastAsia="仿宋" w:hAnsi="Times New Roman" w:hint="eastAsia"/>
          <w:sz w:val="28"/>
          <w:szCs w:val="18"/>
        </w:rPr>
        <w:t>：</w:t>
      </w:r>
    </w:p>
    <w:p w14:paraId="6DA2C096" w14:textId="701A8EBE" w:rsidR="001648DB" w:rsidRDefault="008A5131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用于</w:t>
      </w:r>
      <w:r w:rsidR="005731ED">
        <w:rPr>
          <w:rFonts w:ascii="Times New Roman" w:eastAsia="仿宋" w:hAnsi="Times New Roman" w:hint="eastAsia"/>
          <w:sz w:val="28"/>
          <w:szCs w:val="18"/>
        </w:rPr>
        <w:t>添加附加测试</w:t>
      </w:r>
      <w:r w:rsidR="00807D75">
        <w:rPr>
          <w:rFonts w:ascii="Times New Roman" w:eastAsia="仿宋" w:hAnsi="Times New Roman" w:hint="eastAsia"/>
          <w:sz w:val="28"/>
          <w:szCs w:val="18"/>
        </w:rPr>
        <w:t>项目</w:t>
      </w:r>
      <w:r w:rsidR="005731ED">
        <w:rPr>
          <w:rFonts w:ascii="Times New Roman" w:eastAsia="仿宋" w:hAnsi="Times New Roman" w:hint="eastAsia"/>
          <w:sz w:val="28"/>
          <w:szCs w:val="18"/>
        </w:rPr>
        <w:t>收费</w:t>
      </w:r>
      <w:r w:rsidR="00807D75">
        <w:rPr>
          <w:rFonts w:ascii="Times New Roman" w:eastAsia="仿宋" w:hAnsi="Times New Roman" w:hint="eastAsia"/>
          <w:sz w:val="28"/>
          <w:szCs w:val="18"/>
        </w:rPr>
        <w:t>。例如：基础费率为测试高温抗弯强度，在此基础上，如需测试高温弹性模量，可在此处进行设置费率。</w:t>
      </w:r>
      <w:r w:rsidR="001648DB">
        <w:rPr>
          <w:rFonts w:ascii="Times New Roman" w:eastAsia="仿宋" w:hAnsi="Times New Roman" w:hint="eastAsia"/>
          <w:sz w:val="28"/>
          <w:szCs w:val="18"/>
        </w:rPr>
        <w:t>此外，</w:t>
      </w:r>
      <w:r w:rsidR="001537BB">
        <w:rPr>
          <w:rFonts w:ascii="Times New Roman" w:eastAsia="仿宋" w:hAnsi="Times New Roman" w:hint="eastAsia"/>
          <w:sz w:val="28"/>
          <w:szCs w:val="18"/>
        </w:rPr>
        <w:t>多</w:t>
      </w:r>
      <w:r w:rsidR="001537BB">
        <w:rPr>
          <w:rFonts w:ascii="Times New Roman" w:eastAsia="仿宋" w:hAnsi="Times New Roman" w:hint="eastAsia"/>
          <w:sz w:val="28"/>
          <w:szCs w:val="18"/>
        </w:rPr>
        <w:lastRenderedPageBreak/>
        <w:t>个</w:t>
      </w:r>
      <w:r w:rsidR="001648DB">
        <w:rPr>
          <w:rFonts w:ascii="Times New Roman" w:eastAsia="仿宋" w:hAnsi="Times New Roman" w:hint="eastAsia"/>
          <w:sz w:val="28"/>
          <w:szCs w:val="18"/>
        </w:rPr>
        <w:t>不同</w:t>
      </w:r>
      <w:r w:rsidR="001537BB">
        <w:rPr>
          <w:rFonts w:ascii="Times New Roman" w:eastAsia="仿宋" w:hAnsi="Times New Roman" w:hint="eastAsia"/>
          <w:sz w:val="28"/>
          <w:szCs w:val="18"/>
        </w:rPr>
        <w:t>条件下的收费标准或多个收费项目</w:t>
      </w:r>
      <w:r w:rsidR="001648DB">
        <w:rPr>
          <w:rFonts w:ascii="Times New Roman" w:eastAsia="仿宋" w:hAnsi="Times New Roman" w:hint="eastAsia"/>
          <w:sz w:val="28"/>
          <w:szCs w:val="18"/>
        </w:rPr>
        <w:t>也可利用此功能进行设置</w:t>
      </w:r>
      <w:r w:rsidR="001537BB">
        <w:rPr>
          <w:rFonts w:ascii="Times New Roman" w:eastAsia="仿宋" w:hAnsi="Times New Roman" w:hint="eastAsia"/>
          <w:sz w:val="28"/>
          <w:szCs w:val="18"/>
        </w:rPr>
        <w:t>。</w:t>
      </w:r>
    </w:p>
    <w:p w14:paraId="02174808" w14:textId="49ED72BC" w:rsidR="00661F43" w:rsidRDefault="001648DB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【适用范围】：根据实际情况，选择附加测试项目的应用范围。</w:t>
      </w:r>
    </w:p>
    <w:p w14:paraId="6265A0C3" w14:textId="79D9A3A8" w:rsidR="000D5C10" w:rsidRDefault="00807D75" w:rsidP="00190162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65328A6A" wp14:editId="050926F1">
            <wp:extent cx="4175760" cy="2605813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73" t="1659"/>
                    <a:stretch/>
                  </pic:blipFill>
                  <pic:spPr bwMode="auto">
                    <a:xfrm>
                      <a:off x="0" y="0"/>
                      <a:ext cx="4179371" cy="260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B5CA5" w14:textId="17B00DEF" w:rsidR="000D5C10" w:rsidRDefault="00633B2F" w:rsidP="00190162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58133B0D" wp14:editId="5F928F5A">
            <wp:extent cx="4024648" cy="25679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77"/>
                    <a:stretch/>
                  </pic:blipFill>
                  <pic:spPr bwMode="auto">
                    <a:xfrm>
                      <a:off x="0" y="0"/>
                      <a:ext cx="4075484" cy="260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0302E" w14:textId="792B3A5C" w:rsidR="00B62C0F" w:rsidRPr="00B62C0F" w:rsidRDefault="00B62C0F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 w:rsidRPr="00B62C0F">
        <w:rPr>
          <w:rFonts w:ascii="Times New Roman" w:eastAsia="仿宋" w:hAnsi="Times New Roman" w:hint="eastAsia"/>
          <w:sz w:val="28"/>
          <w:szCs w:val="18"/>
        </w:rPr>
        <w:t>【复选】</w:t>
      </w:r>
      <w:r>
        <w:rPr>
          <w:rFonts w:ascii="Times New Roman" w:eastAsia="仿宋" w:hAnsi="Times New Roman" w:hint="eastAsia"/>
          <w:sz w:val="28"/>
          <w:szCs w:val="18"/>
        </w:rPr>
        <w:t>：预约时可同时选择多个测试项目；【单选】：预约时只能选择一个测试项目</w:t>
      </w:r>
      <w:r w:rsidR="001E0654">
        <w:rPr>
          <w:rFonts w:ascii="Times New Roman" w:eastAsia="仿宋" w:hAnsi="Times New Roman" w:hint="eastAsia"/>
          <w:sz w:val="28"/>
          <w:szCs w:val="18"/>
        </w:rPr>
        <w:t>。</w:t>
      </w:r>
    </w:p>
    <w:p w14:paraId="53643575" w14:textId="6E9BD67B" w:rsidR="000D5C10" w:rsidRDefault="004B5D7B" w:rsidP="00190162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34E6DD41" wp14:editId="0B87F746">
            <wp:extent cx="4084320" cy="2528604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4244" cy="253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F94F" w14:textId="5D10D019" w:rsidR="00271377" w:rsidRPr="0002210A" w:rsidRDefault="000943D0" w:rsidP="00190162">
      <w:pPr>
        <w:snapToGrid w:val="0"/>
        <w:spacing w:beforeLines="50" w:before="156"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b/>
          <w:bCs/>
          <w:sz w:val="28"/>
          <w:szCs w:val="18"/>
        </w:rPr>
        <w:lastRenderedPageBreak/>
        <w:t>四</w:t>
      </w:r>
      <w:r w:rsidR="00271377" w:rsidRPr="0002210A">
        <w:rPr>
          <w:rFonts w:ascii="Times New Roman" w:eastAsia="仿宋" w:hAnsi="Times New Roman" w:hint="eastAsia"/>
          <w:b/>
          <w:bCs/>
          <w:sz w:val="28"/>
          <w:szCs w:val="18"/>
        </w:rPr>
        <w:t>、</w:t>
      </w:r>
      <w:r w:rsidR="002D691A">
        <w:rPr>
          <w:rFonts w:ascii="Times New Roman" w:eastAsia="仿宋" w:hAnsi="Times New Roman" w:hint="eastAsia"/>
          <w:b/>
          <w:bCs/>
          <w:sz w:val="28"/>
          <w:szCs w:val="18"/>
        </w:rPr>
        <w:t>预约审批</w:t>
      </w:r>
      <w:r w:rsidR="00DB53E0">
        <w:rPr>
          <w:rFonts w:ascii="Times New Roman" w:eastAsia="仿宋" w:hAnsi="Times New Roman" w:hint="eastAsia"/>
          <w:b/>
          <w:bCs/>
          <w:sz w:val="28"/>
          <w:szCs w:val="18"/>
        </w:rPr>
        <w:t>及送样管理</w:t>
      </w:r>
    </w:p>
    <w:p w14:paraId="1511BB9E" w14:textId="4FE4BCE8" w:rsidR="00DB53E0" w:rsidRDefault="001D76CB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t>4</w:t>
      </w:r>
      <w:r w:rsidR="00DB53E0">
        <w:rPr>
          <w:rFonts w:ascii="Times New Roman" w:eastAsia="仿宋" w:hAnsi="Times New Roman"/>
          <w:sz w:val="28"/>
          <w:szCs w:val="18"/>
        </w:rPr>
        <w:t>.1</w:t>
      </w:r>
      <w:r w:rsidR="00DB53E0">
        <w:rPr>
          <w:rFonts w:ascii="Times New Roman" w:eastAsia="仿宋" w:hAnsi="Times New Roman" w:hint="eastAsia"/>
          <w:sz w:val="28"/>
          <w:szCs w:val="18"/>
        </w:rPr>
        <w:t>【预约审批】</w:t>
      </w:r>
    </w:p>
    <w:p w14:paraId="2CB2293A" w14:textId="7A6543D5" w:rsidR="000D5C10" w:rsidRDefault="006B620E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管理员可对所管理的仪器设备预约进行审批。</w:t>
      </w:r>
      <w:r w:rsidR="002D691A">
        <w:rPr>
          <w:rFonts w:ascii="Times New Roman" w:eastAsia="仿宋" w:hAnsi="Times New Roman" w:hint="eastAsia"/>
          <w:sz w:val="28"/>
          <w:szCs w:val="18"/>
        </w:rPr>
        <w:t>审核预约时间、样品数量等信息。</w:t>
      </w:r>
      <w:r w:rsidR="00D6170E">
        <w:rPr>
          <w:rFonts w:ascii="Times New Roman" w:eastAsia="仿宋" w:hAnsi="Times New Roman" w:hint="eastAsia"/>
          <w:sz w:val="28"/>
          <w:szCs w:val="18"/>
        </w:rPr>
        <w:t>已审批或</w:t>
      </w:r>
      <w:r w:rsidR="008763DB">
        <w:rPr>
          <w:rFonts w:ascii="Times New Roman" w:eastAsia="仿宋" w:hAnsi="Times New Roman" w:hint="eastAsia"/>
          <w:sz w:val="28"/>
          <w:szCs w:val="18"/>
        </w:rPr>
        <w:t>自动审批通过的</w:t>
      </w:r>
      <w:r w:rsidR="0095473A">
        <w:rPr>
          <w:rFonts w:ascii="Times New Roman" w:eastAsia="仿宋" w:hAnsi="Times New Roman" w:hint="eastAsia"/>
          <w:sz w:val="28"/>
          <w:szCs w:val="18"/>
        </w:rPr>
        <w:t>申请</w:t>
      </w:r>
      <w:r w:rsidR="008763DB">
        <w:rPr>
          <w:rFonts w:ascii="Times New Roman" w:eastAsia="仿宋" w:hAnsi="Times New Roman" w:hint="eastAsia"/>
          <w:sz w:val="28"/>
          <w:szCs w:val="18"/>
        </w:rPr>
        <w:t>，</w:t>
      </w:r>
      <w:r w:rsidR="0095473A">
        <w:rPr>
          <w:rFonts w:ascii="Times New Roman" w:eastAsia="仿宋" w:hAnsi="Times New Roman" w:hint="eastAsia"/>
          <w:sz w:val="28"/>
          <w:szCs w:val="18"/>
        </w:rPr>
        <w:t>机组人员也可进行【审批驳回】。</w:t>
      </w:r>
      <w:r w:rsidR="007466E9">
        <w:rPr>
          <w:rFonts w:ascii="Times New Roman" w:eastAsia="仿宋" w:hAnsi="Times New Roman" w:hint="eastAsia"/>
          <w:sz w:val="28"/>
          <w:szCs w:val="18"/>
        </w:rPr>
        <w:t>【委托实验】类预约，可设置【送样时间】，通过系统短信通知预约人。</w:t>
      </w:r>
    </w:p>
    <w:p w14:paraId="577E7F2A" w14:textId="3BC86F18" w:rsidR="000D5C10" w:rsidRPr="002D691A" w:rsidRDefault="002D691A" w:rsidP="00190162">
      <w:pPr>
        <w:snapToGrid w:val="0"/>
        <w:spacing w:line="360" w:lineRule="auto"/>
        <w:jc w:val="left"/>
        <w:rPr>
          <w:rFonts w:ascii="Times New Roman" w:eastAsia="仿宋" w:hAnsi="Times New Roman"/>
          <w:b/>
          <w:sz w:val="28"/>
          <w:szCs w:val="18"/>
        </w:rPr>
      </w:pPr>
      <w:r>
        <w:rPr>
          <w:noProof/>
        </w:rPr>
        <w:drawing>
          <wp:inline distT="0" distB="0" distL="0" distR="0" wp14:anchorId="135ABF31" wp14:editId="099BB616">
            <wp:extent cx="5731510" cy="20904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8821" w14:textId="2E8A6A09" w:rsidR="000D5C10" w:rsidRDefault="002D691A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0F12B137" wp14:editId="3F227019">
            <wp:extent cx="5731510" cy="2740025"/>
            <wp:effectExtent l="0" t="0" r="254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64B4" w14:textId="6ADF114D" w:rsidR="000943D0" w:rsidRDefault="001D76CB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t>4</w:t>
      </w:r>
      <w:r w:rsidR="00DB53E0">
        <w:rPr>
          <w:rFonts w:ascii="Times New Roman" w:eastAsia="仿宋" w:hAnsi="Times New Roman"/>
          <w:sz w:val="28"/>
          <w:szCs w:val="18"/>
        </w:rPr>
        <w:t>.2</w:t>
      </w:r>
      <w:r w:rsidR="00DB53E0">
        <w:rPr>
          <w:rFonts w:ascii="Times New Roman" w:eastAsia="仿宋" w:hAnsi="Times New Roman" w:hint="eastAsia"/>
          <w:sz w:val="28"/>
          <w:szCs w:val="18"/>
        </w:rPr>
        <w:t>【送样管理】</w:t>
      </w:r>
      <w:r w:rsidR="000943D0">
        <w:rPr>
          <w:rFonts w:ascii="Times New Roman" w:eastAsia="仿宋" w:hAnsi="Times New Roman" w:hint="eastAsia"/>
          <w:sz w:val="28"/>
          <w:szCs w:val="18"/>
        </w:rPr>
        <w:t>：</w:t>
      </w:r>
    </w:p>
    <w:p w14:paraId="33E3723C" w14:textId="4137DC17" w:rsidR="00DB53E0" w:rsidRDefault="009D10B8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通常</w:t>
      </w:r>
      <w:r w:rsidR="007466E9">
        <w:rPr>
          <w:rFonts w:ascii="Times New Roman" w:eastAsia="仿宋" w:hAnsi="Times New Roman" w:hint="eastAsia"/>
          <w:sz w:val="28"/>
          <w:szCs w:val="18"/>
        </w:rPr>
        <w:t>应</w:t>
      </w:r>
      <w:r>
        <w:rPr>
          <w:rFonts w:ascii="Times New Roman" w:eastAsia="仿宋" w:hAnsi="Times New Roman" w:hint="eastAsia"/>
          <w:sz w:val="28"/>
          <w:szCs w:val="18"/>
        </w:rPr>
        <w:t>用于【委托实验】</w:t>
      </w:r>
      <w:r w:rsidR="007466E9">
        <w:rPr>
          <w:rFonts w:ascii="Times New Roman" w:eastAsia="仿宋" w:hAnsi="Times New Roman" w:hint="eastAsia"/>
          <w:sz w:val="28"/>
          <w:szCs w:val="18"/>
        </w:rPr>
        <w:t>类预约申请。</w:t>
      </w:r>
      <w:r w:rsidR="0027745F">
        <w:rPr>
          <w:rFonts w:ascii="Times New Roman" w:eastAsia="仿宋" w:hAnsi="Times New Roman" w:hint="eastAsia"/>
          <w:sz w:val="28"/>
          <w:szCs w:val="18"/>
        </w:rPr>
        <w:t>在预约申请审批通过后，</w:t>
      </w:r>
      <w:r w:rsidR="00B0361A">
        <w:rPr>
          <w:rFonts w:ascii="Times New Roman" w:eastAsia="仿宋" w:hAnsi="Times New Roman" w:hint="eastAsia"/>
          <w:sz w:val="28"/>
          <w:szCs w:val="18"/>
        </w:rPr>
        <w:t>管理员</w:t>
      </w:r>
      <w:r w:rsidR="0027745F">
        <w:rPr>
          <w:rFonts w:ascii="Times New Roman" w:eastAsia="仿宋" w:hAnsi="Times New Roman" w:hint="eastAsia"/>
          <w:sz w:val="28"/>
          <w:szCs w:val="18"/>
        </w:rPr>
        <w:t>在【送样接受】页面进行操作</w:t>
      </w:r>
      <w:r w:rsidR="00641D65">
        <w:rPr>
          <w:rFonts w:ascii="Times New Roman" w:eastAsia="仿宋" w:hAnsi="Times New Roman" w:hint="eastAsia"/>
          <w:sz w:val="28"/>
          <w:szCs w:val="18"/>
        </w:rPr>
        <w:t>。</w:t>
      </w:r>
    </w:p>
    <w:p w14:paraId="43EA09DB" w14:textId="4224B818" w:rsidR="000D12B2" w:rsidRDefault="00736AD6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 wp14:anchorId="3BC13A88" wp14:editId="340B7B50">
            <wp:extent cx="5731510" cy="139255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6B1D" w14:textId="6FB86398" w:rsidR="00F05B7C" w:rsidRPr="00AA2F2B" w:rsidRDefault="005751E7" w:rsidP="00190162">
      <w:pPr>
        <w:snapToGrid w:val="0"/>
        <w:spacing w:line="360" w:lineRule="auto"/>
        <w:ind w:firstLineChars="200" w:firstLine="562"/>
        <w:jc w:val="left"/>
        <w:rPr>
          <w:rFonts w:ascii="Times New Roman" w:eastAsia="仿宋" w:hAnsi="Times New Roman"/>
          <w:sz w:val="28"/>
          <w:szCs w:val="18"/>
        </w:rPr>
      </w:pPr>
      <w:r w:rsidRPr="005751E7">
        <w:rPr>
          <w:rFonts w:ascii="Times New Roman" w:eastAsia="仿宋" w:hAnsi="Times New Roman" w:hint="eastAsia"/>
          <w:b/>
          <w:sz w:val="28"/>
          <w:szCs w:val="18"/>
        </w:rPr>
        <w:t>送样接受审批：</w:t>
      </w:r>
      <w:r w:rsidRPr="005751E7">
        <w:rPr>
          <w:rFonts w:ascii="Times New Roman" w:eastAsia="仿宋" w:hAnsi="Times New Roman" w:hint="eastAsia"/>
          <w:sz w:val="28"/>
          <w:szCs w:val="18"/>
        </w:rPr>
        <w:t>确认是否收到样品，进行审核操作，在</w:t>
      </w:r>
      <w:r w:rsidR="00AA2F2B">
        <w:rPr>
          <w:rFonts w:ascii="Times New Roman" w:eastAsia="仿宋" w:hAnsi="Times New Roman" w:hint="eastAsia"/>
          <w:sz w:val="28"/>
          <w:szCs w:val="18"/>
        </w:rPr>
        <w:t>样品接收</w:t>
      </w:r>
      <w:r w:rsidRPr="005751E7">
        <w:rPr>
          <w:rFonts w:ascii="Times New Roman" w:eastAsia="仿宋" w:hAnsi="Times New Roman" w:hint="eastAsia"/>
          <w:sz w:val="28"/>
          <w:szCs w:val="18"/>
        </w:rPr>
        <w:t>界面中，可以查看委托单位</w:t>
      </w:r>
      <w:r w:rsidR="00AA2F2B">
        <w:rPr>
          <w:rFonts w:ascii="Times New Roman" w:eastAsia="仿宋" w:hAnsi="Times New Roman" w:hint="eastAsia"/>
          <w:sz w:val="28"/>
          <w:szCs w:val="18"/>
        </w:rPr>
        <w:t>、</w:t>
      </w:r>
      <w:r w:rsidRPr="005751E7">
        <w:rPr>
          <w:rFonts w:ascii="Times New Roman" w:eastAsia="仿宋" w:hAnsi="Times New Roman" w:hint="eastAsia"/>
          <w:sz w:val="28"/>
          <w:szCs w:val="18"/>
        </w:rPr>
        <w:t>委托人</w:t>
      </w:r>
      <w:r w:rsidR="00AA2F2B">
        <w:rPr>
          <w:rFonts w:ascii="Times New Roman" w:eastAsia="仿宋" w:hAnsi="Times New Roman" w:hint="eastAsia"/>
          <w:sz w:val="28"/>
          <w:szCs w:val="18"/>
        </w:rPr>
        <w:t>、</w:t>
      </w:r>
      <w:r w:rsidRPr="005751E7">
        <w:rPr>
          <w:rFonts w:ascii="Times New Roman" w:eastAsia="仿宋" w:hAnsi="Times New Roman" w:hint="eastAsia"/>
          <w:sz w:val="28"/>
          <w:szCs w:val="18"/>
        </w:rPr>
        <w:t>样品名称</w:t>
      </w:r>
      <w:r w:rsidR="00AA2F2B">
        <w:rPr>
          <w:rFonts w:ascii="Times New Roman" w:eastAsia="仿宋" w:hAnsi="Times New Roman" w:hint="eastAsia"/>
          <w:sz w:val="28"/>
          <w:szCs w:val="18"/>
        </w:rPr>
        <w:t>、</w:t>
      </w:r>
      <w:r w:rsidRPr="005751E7">
        <w:rPr>
          <w:rFonts w:ascii="Times New Roman" w:eastAsia="仿宋" w:hAnsi="Times New Roman" w:hint="eastAsia"/>
          <w:sz w:val="28"/>
          <w:szCs w:val="18"/>
        </w:rPr>
        <w:t>样品数量</w:t>
      </w:r>
      <w:r w:rsidR="00AA2F2B">
        <w:rPr>
          <w:rFonts w:ascii="Times New Roman" w:eastAsia="仿宋" w:hAnsi="Times New Roman" w:hint="eastAsia"/>
          <w:sz w:val="28"/>
          <w:szCs w:val="18"/>
        </w:rPr>
        <w:t>、</w:t>
      </w:r>
      <w:r w:rsidRPr="005751E7">
        <w:rPr>
          <w:rFonts w:ascii="Times New Roman" w:eastAsia="仿宋" w:hAnsi="Times New Roman" w:hint="eastAsia"/>
          <w:sz w:val="28"/>
          <w:szCs w:val="18"/>
        </w:rPr>
        <w:t>样品状态</w:t>
      </w:r>
      <w:r w:rsidR="00AA2F2B">
        <w:rPr>
          <w:rFonts w:ascii="Times New Roman" w:eastAsia="仿宋" w:hAnsi="Times New Roman" w:hint="eastAsia"/>
          <w:sz w:val="28"/>
          <w:szCs w:val="18"/>
        </w:rPr>
        <w:t>、实验</w:t>
      </w:r>
      <w:r w:rsidRPr="005751E7">
        <w:rPr>
          <w:rFonts w:ascii="Times New Roman" w:eastAsia="仿宋" w:hAnsi="Times New Roman" w:hint="eastAsia"/>
          <w:sz w:val="28"/>
          <w:szCs w:val="18"/>
        </w:rPr>
        <w:t>要求</w:t>
      </w:r>
      <w:r w:rsidR="00AA2F2B">
        <w:rPr>
          <w:rFonts w:ascii="Times New Roman" w:eastAsia="仿宋" w:hAnsi="Times New Roman" w:hint="eastAsia"/>
          <w:sz w:val="28"/>
          <w:szCs w:val="18"/>
        </w:rPr>
        <w:t>、</w:t>
      </w:r>
      <w:r w:rsidRPr="005751E7">
        <w:rPr>
          <w:rFonts w:ascii="Times New Roman" w:eastAsia="仿宋" w:hAnsi="Times New Roman" w:hint="eastAsia"/>
          <w:sz w:val="28"/>
          <w:szCs w:val="18"/>
        </w:rPr>
        <w:t>预计费用等信息</w:t>
      </w:r>
      <w:r w:rsidR="00AA2F2B">
        <w:rPr>
          <w:rFonts w:ascii="Times New Roman" w:eastAsia="仿宋" w:hAnsi="Times New Roman" w:hint="eastAsia"/>
          <w:sz w:val="28"/>
          <w:szCs w:val="18"/>
        </w:rPr>
        <w:t>。</w:t>
      </w:r>
      <w:r w:rsidR="00C315A4">
        <w:rPr>
          <w:rFonts w:ascii="Times New Roman" w:eastAsia="仿宋" w:hAnsi="Times New Roman" w:hint="eastAsia"/>
          <w:sz w:val="28"/>
          <w:szCs w:val="18"/>
        </w:rPr>
        <w:t>机组人员</w:t>
      </w:r>
      <w:r w:rsidRPr="005751E7">
        <w:rPr>
          <w:rFonts w:ascii="Times New Roman" w:eastAsia="仿宋" w:hAnsi="Times New Roman" w:hint="eastAsia"/>
          <w:sz w:val="28"/>
          <w:szCs w:val="18"/>
        </w:rPr>
        <w:t>可设置预付金额，报告类型，拟交报告时间，检测依据等信息</w:t>
      </w:r>
      <w:r w:rsidR="00AA2F2B">
        <w:rPr>
          <w:rFonts w:ascii="Times New Roman" w:eastAsia="仿宋" w:hAnsi="Times New Roman" w:hint="eastAsia"/>
          <w:sz w:val="28"/>
          <w:szCs w:val="18"/>
        </w:rPr>
        <w:t>。</w:t>
      </w:r>
    </w:p>
    <w:p w14:paraId="15B746F7" w14:textId="399DBDF0" w:rsidR="0027745F" w:rsidRDefault="0027745F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33DCCF95" wp14:editId="6CEE09D1">
            <wp:extent cx="5731510" cy="293751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DBA9" w14:textId="488E2F84" w:rsidR="00D63D92" w:rsidRDefault="004006CE" w:rsidP="00190162">
      <w:pPr>
        <w:snapToGrid w:val="0"/>
        <w:spacing w:line="360" w:lineRule="auto"/>
        <w:ind w:firstLineChars="200" w:firstLine="562"/>
        <w:jc w:val="left"/>
        <w:rPr>
          <w:rFonts w:ascii="Times New Roman" w:eastAsia="仿宋" w:hAnsi="Times New Roman"/>
          <w:sz w:val="28"/>
          <w:szCs w:val="18"/>
        </w:rPr>
      </w:pPr>
      <w:r w:rsidRPr="004006CE">
        <w:rPr>
          <w:rFonts w:ascii="Times New Roman" w:eastAsia="仿宋" w:hAnsi="Times New Roman" w:hint="eastAsia"/>
          <w:b/>
          <w:sz w:val="28"/>
          <w:szCs w:val="18"/>
        </w:rPr>
        <w:t>结果登记：</w:t>
      </w:r>
      <w:r w:rsidRPr="004006CE">
        <w:rPr>
          <w:rFonts w:ascii="Times New Roman" w:eastAsia="仿宋" w:hAnsi="Times New Roman" w:hint="eastAsia"/>
          <w:sz w:val="28"/>
          <w:szCs w:val="18"/>
        </w:rPr>
        <w:t>实验结束</w:t>
      </w:r>
      <w:r>
        <w:rPr>
          <w:rFonts w:ascii="Times New Roman" w:eastAsia="仿宋" w:hAnsi="Times New Roman" w:hint="eastAsia"/>
          <w:sz w:val="28"/>
          <w:szCs w:val="18"/>
        </w:rPr>
        <w:t>后填写测试结果、上传原始数据或实验报告（限</w:t>
      </w:r>
      <w:r>
        <w:rPr>
          <w:rFonts w:ascii="Times New Roman" w:eastAsia="仿宋" w:hAnsi="Times New Roman" w:hint="eastAsia"/>
          <w:sz w:val="28"/>
          <w:szCs w:val="18"/>
        </w:rPr>
        <w:t>zip</w:t>
      </w:r>
      <w:r>
        <w:rPr>
          <w:rFonts w:ascii="Times New Roman" w:eastAsia="仿宋" w:hAnsi="Times New Roman" w:hint="eastAsia"/>
          <w:sz w:val="28"/>
          <w:szCs w:val="18"/>
        </w:rPr>
        <w:t>和</w:t>
      </w:r>
      <w:r>
        <w:rPr>
          <w:rFonts w:ascii="Times New Roman" w:eastAsia="仿宋" w:hAnsi="Times New Roman" w:hint="eastAsia"/>
          <w:sz w:val="28"/>
          <w:szCs w:val="18"/>
        </w:rPr>
        <w:t>rar</w:t>
      </w:r>
      <w:r>
        <w:rPr>
          <w:rFonts w:ascii="Times New Roman" w:eastAsia="仿宋" w:hAnsi="Times New Roman" w:hint="eastAsia"/>
          <w:sz w:val="28"/>
          <w:szCs w:val="18"/>
        </w:rPr>
        <w:t>格式文件）</w:t>
      </w:r>
      <w:r w:rsidRPr="004006CE">
        <w:rPr>
          <w:rFonts w:ascii="Times New Roman" w:eastAsia="仿宋" w:hAnsi="Times New Roman" w:hint="eastAsia"/>
          <w:sz w:val="28"/>
          <w:szCs w:val="18"/>
        </w:rPr>
        <w:t>，填写完成后点击“登记”完成</w:t>
      </w:r>
      <w:r>
        <w:rPr>
          <w:rFonts w:ascii="Times New Roman" w:eastAsia="仿宋" w:hAnsi="Times New Roman" w:hint="eastAsia"/>
          <w:sz w:val="28"/>
          <w:szCs w:val="18"/>
        </w:rPr>
        <w:t>实验</w:t>
      </w:r>
      <w:r w:rsidRPr="004006CE">
        <w:rPr>
          <w:rFonts w:ascii="Times New Roman" w:eastAsia="仿宋" w:hAnsi="Times New Roman" w:hint="eastAsia"/>
          <w:sz w:val="28"/>
          <w:szCs w:val="18"/>
        </w:rPr>
        <w:t>流程</w:t>
      </w:r>
      <w:r>
        <w:rPr>
          <w:rFonts w:ascii="Times New Roman" w:eastAsia="仿宋" w:hAnsi="Times New Roman" w:hint="eastAsia"/>
          <w:sz w:val="28"/>
          <w:szCs w:val="18"/>
        </w:rPr>
        <w:t>。</w:t>
      </w:r>
    </w:p>
    <w:p w14:paraId="38D15F4D" w14:textId="4E1C4CCF" w:rsidR="004006CE" w:rsidRDefault="004006CE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 wp14:anchorId="1B4484E2" wp14:editId="70AC6ED0">
            <wp:extent cx="5731510" cy="165354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8588" w14:textId="4161258C" w:rsidR="00D75BCB" w:rsidRDefault="00D75BCB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 wp14:anchorId="213704BB" wp14:editId="4BAF4352">
            <wp:extent cx="5731510" cy="339725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55A8" w14:textId="0406D7E0" w:rsidR="00C567DC" w:rsidRDefault="00876482" w:rsidP="00190162">
      <w:pPr>
        <w:snapToGrid w:val="0"/>
        <w:spacing w:line="360" w:lineRule="auto"/>
        <w:ind w:firstLineChars="200" w:firstLine="562"/>
        <w:rPr>
          <w:sz w:val="28"/>
          <w:szCs w:val="28"/>
        </w:rPr>
      </w:pPr>
      <w:r w:rsidRPr="000943D0">
        <w:rPr>
          <w:rFonts w:ascii="Times New Roman" w:eastAsia="仿宋" w:hAnsi="Times New Roman" w:hint="eastAsia"/>
          <w:b/>
          <w:sz w:val="28"/>
          <w:szCs w:val="18"/>
        </w:rPr>
        <w:t>实验报告审核</w:t>
      </w:r>
      <w:r>
        <w:rPr>
          <w:rFonts w:ascii="Times New Roman" w:eastAsia="仿宋" w:hAnsi="Times New Roman" w:hint="eastAsia"/>
          <w:sz w:val="28"/>
          <w:szCs w:val="18"/>
        </w:rPr>
        <w:t>：院级平台管理员可对</w:t>
      </w:r>
      <w:r w:rsidRPr="00B0361A">
        <w:rPr>
          <w:rFonts w:ascii="Times New Roman" w:eastAsia="仿宋" w:hAnsi="Times New Roman" w:hint="eastAsia"/>
          <w:sz w:val="28"/>
          <w:szCs w:val="18"/>
        </w:rPr>
        <w:t>结果登记进行审核，根据实际情况选择“审核通过”或“审核驳回”。</w:t>
      </w:r>
    </w:p>
    <w:p w14:paraId="76DDAEFF" w14:textId="5D28822B" w:rsidR="00762895" w:rsidRPr="0002210A" w:rsidRDefault="001D76CB" w:rsidP="00190162">
      <w:pPr>
        <w:snapToGrid w:val="0"/>
        <w:spacing w:beforeLines="50" w:before="156"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b/>
          <w:bCs/>
          <w:sz w:val="28"/>
          <w:szCs w:val="18"/>
        </w:rPr>
        <w:t>五</w:t>
      </w:r>
      <w:r w:rsidR="00762895" w:rsidRPr="0002210A">
        <w:rPr>
          <w:rFonts w:ascii="Times New Roman" w:eastAsia="仿宋" w:hAnsi="Times New Roman" w:hint="eastAsia"/>
          <w:b/>
          <w:bCs/>
          <w:sz w:val="28"/>
          <w:szCs w:val="18"/>
        </w:rPr>
        <w:t>、</w:t>
      </w:r>
      <w:r w:rsidR="00762895">
        <w:rPr>
          <w:rFonts w:ascii="Times New Roman" w:eastAsia="仿宋" w:hAnsi="Times New Roman" w:hint="eastAsia"/>
          <w:b/>
          <w:bCs/>
          <w:sz w:val="28"/>
          <w:szCs w:val="18"/>
        </w:rPr>
        <w:t>费用管理</w:t>
      </w:r>
    </w:p>
    <w:p w14:paraId="15945716" w14:textId="24E2E95D" w:rsidR="00762895" w:rsidRPr="00E8600B" w:rsidRDefault="00CE16BF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管理员</w:t>
      </w:r>
      <w:r w:rsidR="00E05655" w:rsidRPr="00E8600B">
        <w:rPr>
          <w:rFonts w:ascii="Times New Roman" w:eastAsia="仿宋" w:hAnsi="Times New Roman" w:hint="eastAsia"/>
          <w:sz w:val="28"/>
          <w:szCs w:val="18"/>
        </w:rPr>
        <w:t>可以对预约设备的费用进行</w:t>
      </w:r>
      <w:r w:rsidR="00BE55E3" w:rsidRPr="00E8600B">
        <w:rPr>
          <w:rFonts w:ascii="Times New Roman" w:eastAsia="仿宋" w:hAnsi="Times New Roman" w:hint="eastAsia"/>
          <w:sz w:val="28"/>
          <w:szCs w:val="18"/>
        </w:rPr>
        <w:t>【费用核定】</w:t>
      </w:r>
      <w:r w:rsidR="00E05655" w:rsidRPr="00E8600B">
        <w:rPr>
          <w:rFonts w:ascii="Times New Roman" w:eastAsia="仿宋" w:hAnsi="Times New Roman" w:hint="eastAsia"/>
          <w:sz w:val="28"/>
          <w:szCs w:val="18"/>
        </w:rPr>
        <w:t>，</w:t>
      </w:r>
      <w:r w:rsidR="00BE55E3" w:rsidRPr="00E8600B">
        <w:rPr>
          <w:rFonts w:ascii="Times New Roman" w:eastAsia="仿宋" w:hAnsi="Times New Roman" w:hint="eastAsia"/>
          <w:sz w:val="28"/>
          <w:szCs w:val="18"/>
        </w:rPr>
        <w:t>根据实际情况，增减实验费用</w:t>
      </w:r>
      <w:r w:rsidR="00A90401" w:rsidRPr="00E8600B">
        <w:rPr>
          <w:rFonts w:ascii="Times New Roman" w:eastAsia="仿宋" w:hAnsi="Times New Roman" w:hint="eastAsia"/>
          <w:sz w:val="28"/>
          <w:szCs w:val="18"/>
        </w:rPr>
        <w:t>（委托实验类，未上传原始数据或实验报告，不可核定费用）</w:t>
      </w:r>
      <w:r w:rsidR="00E05655" w:rsidRPr="00E8600B">
        <w:rPr>
          <w:rFonts w:ascii="Times New Roman" w:eastAsia="仿宋" w:hAnsi="Times New Roman" w:hint="eastAsia"/>
          <w:sz w:val="28"/>
          <w:szCs w:val="18"/>
        </w:rPr>
        <w:t>。</w:t>
      </w:r>
      <w:r w:rsidR="008F268A" w:rsidRPr="00E8600B">
        <w:rPr>
          <w:rFonts w:ascii="Times New Roman" w:eastAsia="仿宋" w:hAnsi="Times New Roman" w:hint="eastAsia"/>
          <w:sz w:val="28"/>
          <w:szCs w:val="18"/>
        </w:rPr>
        <w:t>待预约人【确认费用】后，实验流程结束。</w:t>
      </w:r>
      <w:r w:rsidR="00020FFC" w:rsidRPr="00E8600B">
        <w:rPr>
          <w:rFonts w:ascii="Times New Roman" w:eastAsia="仿宋" w:hAnsi="Times New Roman" w:hint="eastAsia"/>
          <w:sz w:val="28"/>
          <w:szCs w:val="18"/>
        </w:rPr>
        <w:t>注：</w:t>
      </w:r>
      <w:r w:rsidR="008F268A" w:rsidRPr="00E8600B">
        <w:rPr>
          <w:rFonts w:ascii="Times New Roman" w:eastAsia="仿宋" w:hAnsi="Times New Roman" w:hint="eastAsia"/>
          <w:sz w:val="28"/>
          <w:szCs w:val="18"/>
        </w:rPr>
        <w:t>超过一定时间</w:t>
      </w:r>
      <w:r w:rsidR="00020FFC" w:rsidRPr="00E8600B">
        <w:rPr>
          <w:rFonts w:ascii="Times New Roman" w:eastAsia="仿宋" w:hAnsi="Times New Roman" w:hint="eastAsia"/>
          <w:sz w:val="28"/>
          <w:szCs w:val="18"/>
        </w:rPr>
        <w:t>后（院级平台自行制定）</w:t>
      </w:r>
      <w:r w:rsidR="008F268A" w:rsidRPr="00E8600B">
        <w:rPr>
          <w:rFonts w:ascii="Times New Roman" w:eastAsia="仿宋" w:hAnsi="Times New Roman" w:hint="eastAsia"/>
          <w:sz w:val="28"/>
          <w:szCs w:val="18"/>
        </w:rPr>
        <w:t>预约人未确认费用，则系统自动</w:t>
      </w:r>
      <w:r w:rsidR="00297646" w:rsidRPr="00E8600B">
        <w:rPr>
          <w:rFonts w:ascii="Times New Roman" w:eastAsia="仿宋" w:hAnsi="Times New Roman" w:hint="eastAsia"/>
          <w:sz w:val="28"/>
          <w:szCs w:val="18"/>
        </w:rPr>
        <w:t>确认</w:t>
      </w:r>
      <w:r w:rsidR="008F268A" w:rsidRPr="00E8600B">
        <w:rPr>
          <w:rFonts w:ascii="Times New Roman" w:eastAsia="仿宋" w:hAnsi="Times New Roman" w:hint="eastAsia"/>
          <w:sz w:val="28"/>
          <w:szCs w:val="18"/>
        </w:rPr>
        <w:t>。</w:t>
      </w:r>
    </w:p>
    <w:p w14:paraId="62789B46" w14:textId="0A234D01" w:rsidR="00762895" w:rsidRDefault="00762895" w:rsidP="00190162">
      <w:pPr>
        <w:snapToGrid w:val="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5A8AFA4" wp14:editId="03DE6CA6">
            <wp:extent cx="5731510" cy="246507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CCA0" w14:textId="56F32405" w:rsidR="00BE55E3" w:rsidRDefault="00BE55E3" w:rsidP="00190162">
      <w:pPr>
        <w:snapToGrid w:val="0"/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87A432" wp14:editId="6DA9BBD2">
            <wp:extent cx="5731510" cy="2966720"/>
            <wp:effectExtent l="0" t="0" r="254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BA15" w14:textId="5A49E32F" w:rsidR="008F268A" w:rsidRPr="0002210A" w:rsidRDefault="001D76CB" w:rsidP="00190162">
      <w:pPr>
        <w:snapToGrid w:val="0"/>
        <w:spacing w:beforeLines="50" w:before="156"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b/>
          <w:bCs/>
          <w:sz w:val="28"/>
          <w:szCs w:val="18"/>
        </w:rPr>
        <w:t>六</w:t>
      </w:r>
      <w:r w:rsidR="008F268A" w:rsidRPr="0002210A">
        <w:rPr>
          <w:rFonts w:ascii="Times New Roman" w:eastAsia="仿宋" w:hAnsi="Times New Roman" w:hint="eastAsia"/>
          <w:b/>
          <w:bCs/>
          <w:sz w:val="28"/>
          <w:szCs w:val="18"/>
        </w:rPr>
        <w:t>、</w:t>
      </w:r>
      <w:r w:rsidR="00455139">
        <w:rPr>
          <w:rFonts w:ascii="Times New Roman" w:eastAsia="仿宋" w:hAnsi="Times New Roman" w:hint="eastAsia"/>
          <w:b/>
          <w:bCs/>
          <w:sz w:val="28"/>
          <w:szCs w:val="18"/>
        </w:rPr>
        <w:t>现场预约</w:t>
      </w:r>
    </w:p>
    <w:p w14:paraId="3420DC3A" w14:textId="05B24892" w:rsidR="00455139" w:rsidRDefault="00455139" w:rsidP="00190162">
      <w:pPr>
        <w:snapToGrid w:val="0"/>
        <w:spacing w:line="360" w:lineRule="auto"/>
        <w:ind w:firstLineChars="200" w:firstLine="560"/>
        <w:jc w:val="left"/>
        <w:rPr>
          <w:sz w:val="28"/>
          <w:szCs w:val="28"/>
        </w:rPr>
      </w:pPr>
      <w:r w:rsidRPr="00E8600B">
        <w:rPr>
          <w:rFonts w:ascii="Times New Roman" w:eastAsia="仿宋" w:hAnsi="Times New Roman" w:hint="eastAsia"/>
          <w:sz w:val="28"/>
          <w:szCs w:val="18"/>
        </w:rPr>
        <w:t>机组人员可在后台进行【现场预约】操作，以方便师生临时产生的实验计划（限预约人的账户余额可支付该仪器设备产生的费用）。</w:t>
      </w:r>
      <w:r>
        <w:rPr>
          <w:noProof/>
        </w:rPr>
        <w:drawing>
          <wp:inline distT="0" distB="0" distL="0" distR="0" wp14:anchorId="05DE1D3F" wp14:editId="76D42F74">
            <wp:extent cx="5731510" cy="256794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E9BC" w14:textId="333DAD49" w:rsidR="00DC7F07" w:rsidRPr="0002210A" w:rsidRDefault="001D76CB" w:rsidP="00190162">
      <w:pPr>
        <w:snapToGrid w:val="0"/>
        <w:spacing w:beforeLines="50" w:before="156"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b/>
          <w:bCs/>
          <w:sz w:val="28"/>
          <w:szCs w:val="18"/>
        </w:rPr>
        <w:t>七</w:t>
      </w:r>
      <w:r w:rsidR="00DC7F07" w:rsidRPr="0002210A">
        <w:rPr>
          <w:rFonts w:ascii="Times New Roman" w:eastAsia="仿宋" w:hAnsi="Times New Roman" w:hint="eastAsia"/>
          <w:b/>
          <w:bCs/>
          <w:sz w:val="28"/>
          <w:szCs w:val="18"/>
        </w:rPr>
        <w:t>、</w:t>
      </w:r>
      <w:r w:rsidR="00DC7F07">
        <w:rPr>
          <w:rFonts w:ascii="Times New Roman" w:eastAsia="仿宋" w:hAnsi="Times New Roman" w:hint="eastAsia"/>
          <w:b/>
          <w:bCs/>
          <w:sz w:val="28"/>
          <w:szCs w:val="18"/>
        </w:rPr>
        <w:t>微信端使用</w:t>
      </w:r>
    </w:p>
    <w:p w14:paraId="6D12CCAA" w14:textId="3755E044" w:rsidR="00DC7F07" w:rsidRPr="00E8600B" w:rsidRDefault="00DC7F07" w:rsidP="00190162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 w:rsidRPr="00E8600B">
        <w:rPr>
          <w:rFonts w:ascii="Times New Roman" w:eastAsia="仿宋" w:hAnsi="Times New Roman" w:hint="eastAsia"/>
          <w:sz w:val="28"/>
          <w:szCs w:val="18"/>
        </w:rPr>
        <w:t>打开</w:t>
      </w:r>
      <w:r w:rsidR="00956B2E">
        <w:rPr>
          <w:rFonts w:ascii="Times New Roman" w:eastAsia="仿宋" w:hAnsi="Times New Roman" w:hint="eastAsia"/>
          <w:sz w:val="28"/>
          <w:szCs w:val="18"/>
        </w:rPr>
        <w:t>校级平台（</w:t>
      </w:r>
      <w:r w:rsidR="00956B2E" w:rsidRPr="00E8600B">
        <w:rPr>
          <w:rFonts w:ascii="Times New Roman" w:eastAsia="仿宋" w:hAnsi="Times New Roman" w:hint="eastAsia"/>
          <w:sz w:val="28"/>
          <w:szCs w:val="18"/>
        </w:rPr>
        <w:t>17.hit</w:t>
      </w:r>
      <w:r w:rsidR="00956B2E" w:rsidRPr="00E8600B">
        <w:rPr>
          <w:rFonts w:ascii="Times New Roman" w:eastAsia="仿宋" w:hAnsi="Times New Roman"/>
          <w:sz w:val="28"/>
          <w:szCs w:val="18"/>
        </w:rPr>
        <w:t>.edu.cn</w:t>
      </w:r>
      <w:r w:rsidR="00956B2E">
        <w:rPr>
          <w:rFonts w:ascii="Times New Roman" w:eastAsia="仿宋" w:hAnsi="Times New Roman" w:hint="eastAsia"/>
          <w:sz w:val="28"/>
          <w:szCs w:val="18"/>
        </w:rPr>
        <w:t>）</w:t>
      </w:r>
      <w:r w:rsidRPr="00E8600B">
        <w:rPr>
          <w:rFonts w:ascii="Times New Roman" w:eastAsia="仿宋" w:hAnsi="Times New Roman" w:hint="eastAsia"/>
          <w:sz w:val="28"/>
          <w:szCs w:val="18"/>
        </w:rPr>
        <w:t>网址，点击微信公众号扫描关注即可，也可直接微信搜索“</w:t>
      </w:r>
      <w:r w:rsidRPr="00E8600B">
        <w:rPr>
          <w:rFonts w:ascii="Times New Roman" w:eastAsia="仿宋" w:hAnsi="Times New Roman" w:hint="eastAsia"/>
          <w:sz w:val="28"/>
          <w:szCs w:val="18"/>
        </w:rPr>
        <w:t>hit</w:t>
      </w:r>
      <w:r w:rsidRPr="00E8600B">
        <w:rPr>
          <w:rFonts w:ascii="Times New Roman" w:eastAsia="仿宋" w:hAnsi="Times New Roman"/>
          <w:sz w:val="28"/>
          <w:szCs w:val="18"/>
        </w:rPr>
        <w:t>dayi</w:t>
      </w:r>
      <w:r w:rsidRPr="00E8600B">
        <w:rPr>
          <w:rFonts w:ascii="Times New Roman" w:eastAsia="仿宋" w:hAnsi="Times New Roman" w:hint="eastAsia"/>
          <w:sz w:val="28"/>
          <w:szCs w:val="18"/>
        </w:rPr>
        <w:t>”进行关注</w:t>
      </w:r>
      <w:r w:rsidR="003448B6">
        <w:rPr>
          <w:rFonts w:ascii="Times New Roman" w:eastAsia="仿宋" w:hAnsi="Times New Roman" w:hint="eastAsia"/>
          <w:sz w:val="28"/>
          <w:szCs w:val="18"/>
        </w:rPr>
        <w:t>，</w:t>
      </w:r>
      <w:r w:rsidR="003448B6" w:rsidRPr="00E8600B">
        <w:rPr>
          <w:rFonts w:ascii="Times New Roman" w:eastAsia="仿宋" w:hAnsi="Times New Roman" w:hint="eastAsia"/>
          <w:sz w:val="28"/>
          <w:szCs w:val="18"/>
        </w:rPr>
        <w:t>在公众号上绑定用户信息</w:t>
      </w:r>
      <w:r w:rsidR="00936CAB">
        <w:rPr>
          <w:rFonts w:ascii="Times New Roman" w:eastAsia="仿宋" w:hAnsi="Times New Roman" w:hint="eastAsia"/>
          <w:sz w:val="28"/>
          <w:szCs w:val="18"/>
        </w:rPr>
        <w:t>完成后，可使用【仪器预约】和【仪器电源】功能</w:t>
      </w:r>
      <w:r w:rsidR="00E8600B" w:rsidRPr="00E8600B">
        <w:rPr>
          <w:rFonts w:ascii="Times New Roman" w:eastAsia="仿宋" w:hAnsi="Times New Roman" w:hint="eastAsia"/>
          <w:sz w:val="28"/>
          <w:szCs w:val="18"/>
        </w:rPr>
        <w:t>。</w:t>
      </w:r>
    </w:p>
    <w:p w14:paraId="05428674" w14:textId="67377EDE" w:rsidR="00DC7F07" w:rsidRDefault="00E8600B" w:rsidP="00190162">
      <w:pPr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0AF904" wp14:editId="649F403B">
            <wp:extent cx="5074920" cy="263079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8941" cy="263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CACF" w14:textId="0CC4F7A6" w:rsidR="00DC7F07" w:rsidRDefault="00936CAB" w:rsidP="00936CAB">
      <w:pPr>
        <w:snapToGrid w:val="0"/>
        <w:spacing w:line="360" w:lineRule="auto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7</w:t>
      </w:r>
      <w:r>
        <w:rPr>
          <w:rFonts w:ascii="Times New Roman" w:eastAsia="仿宋" w:hAnsi="Times New Roman"/>
          <w:sz w:val="28"/>
          <w:szCs w:val="18"/>
        </w:rPr>
        <w:t>.1</w:t>
      </w:r>
      <w:r>
        <w:rPr>
          <w:rFonts w:ascii="Times New Roman" w:eastAsia="仿宋" w:hAnsi="Times New Roman" w:hint="eastAsia"/>
          <w:sz w:val="28"/>
          <w:szCs w:val="18"/>
        </w:rPr>
        <w:t>【仪器预约】：</w:t>
      </w:r>
    </w:p>
    <w:p w14:paraId="7B5D4A5B" w14:textId="5C9E6FB3" w:rsidR="00936CAB" w:rsidRPr="00936CAB" w:rsidRDefault="00936CAB" w:rsidP="00701446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 w:rsidRPr="00936CAB">
        <w:rPr>
          <w:rFonts w:ascii="Times New Roman" w:eastAsia="仿宋" w:hAnsi="Times New Roman" w:hint="eastAsia"/>
          <w:sz w:val="28"/>
          <w:szCs w:val="18"/>
        </w:rPr>
        <w:t>在公众号上</w:t>
      </w:r>
      <w:r>
        <w:rPr>
          <w:rFonts w:ascii="Times New Roman" w:eastAsia="仿宋" w:hAnsi="Times New Roman" w:hint="eastAsia"/>
          <w:sz w:val="28"/>
          <w:szCs w:val="18"/>
        </w:rPr>
        <w:t>，</w:t>
      </w:r>
      <w:r w:rsidR="00241BF2">
        <w:rPr>
          <w:rFonts w:ascii="Times New Roman" w:eastAsia="仿宋" w:hAnsi="Times New Roman" w:hint="eastAsia"/>
          <w:sz w:val="28"/>
          <w:szCs w:val="18"/>
        </w:rPr>
        <w:t>管理员</w:t>
      </w:r>
      <w:r w:rsidRPr="00936CAB">
        <w:rPr>
          <w:rFonts w:ascii="Times New Roman" w:eastAsia="仿宋" w:hAnsi="Times New Roman" w:hint="eastAsia"/>
          <w:sz w:val="28"/>
          <w:szCs w:val="18"/>
        </w:rPr>
        <w:t>可以</w:t>
      </w:r>
      <w:bookmarkStart w:id="0" w:name="_Hlk43556067"/>
      <w:r w:rsidRPr="00936CAB">
        <w:rPr>
          <w:rFonts w:ascii="Times New Roman" w:eastAsia="仿宋" w:hAnsi="Times New Roman" w:hint="eastAsia"/>
          <w:sz w:val="28"/>
          <w:szCs w:val="18"/>
        </w:rPr>
        <w:t>对预约</w:t>
      </w:r>
      <w:r>
        <w:rPr>
          <w:rFonts w:ascii="Times New Roman" w:eastAsia="仿宋" w:hAnsi="Times New Roman" w:hint="eastAsia"/>
          <w:sz w:val="28"/>
          <w:szCs w:val="18"/>
        </w:rPr>
        <w:t>申请</w:t>
      </w:r>
      <w:r w:rsidRPr="00936CAB">
        <w:rPr>
          <w:rFonts w:ascii="Times New Roman" w:eastAsia="仿宋" w:hAnsi="Times New Roman" w:hint="eastAsia"/>
          <w:sz w:val="28"/>
          <w:szCs w:val="18"/>
        </w:rPr>
        <w:t>进行审批</w:t>
      </w:r>
      <w:r>
        <w:rPr>
          <w:rFonts w:ascii="Times New Roman" w:eastAsia="仿宋" w:hAnsi="Times New Roman" w:hint="eastAsia"/>
          <w:sz w:val="28"/>
          <w:szCs w:val="18"/>
        </w:rPr>
        <w:t>、</w:t>
      </w:r>
      <w:r w:rsidRPr="00936CAB">
        <w:rPr>
          <w:rFonts w:ascii="Times New Roman" w:eastAsia="仿宋" w:hAnsi="Times New Roman" w:hint="eastAsia"/>
          <w:sz w:val="28"/>
          <w:szCs w:val="18"/>
        </w:rPr>
        <w:t>查询预约记录</w:t>
      </w:r>
      <w:r>
        <w:rPr>
          <w:rFonts w:ascii="Times New Roman" w:eastAsia="仿宋" w:hAnsi="Times New Roman" w:hint="eastAsia"/>
          <w:sz w:val="28"/>
          <w:szCs w:val="18"/>
        </w:rPr>
        <w:t>、</w:t>
      </w:r>
      <w:r w:rsidRPr="00936CAB">
        <w:rPr>
          <w:rFonts w:ascii="Times New Roman" w:eastAsia="仿宋" w:hAnsi="Times New Roman" w:hint="eastAsia"/>
          <w:sz w:val="28"/>
          <w:szCs w:val="18"/>
        </w:rPr>
        <w:t>消费明细</w:t>
      </w:r>
      <w:r>
        <w:rPr>
          <w:rFonts w:ascii="Times New Roman" w:eastAsia="仿宋" w:hAnsi="Times New Roman" w:hint="eastAsia"/>
          <w:sz w:val="28"/>
          <w:szCs w:val="18"/>
        </w:rPr>
        <w:t>、</w:t>
      </w:r>
      <w:r w:rsidRPr="00936CAB">
        <w:rPr>
          <w:rFonts w:ascii="Times New Roman" w:eastAsia="仿宋" w:hAnsi="Times New Roman" w:hint="eastAsia"/>
          <w:sz w:val="28"/>
          <w:szCs w:val="18"/>
        </w:rPr>
        <w:t>培训报名等信息</w:t>
      </w:r>
      <w:bookmarkEnd w:id="0"/>
      <w:r w:rsidR="00701446">
        <w:rPr>
          <w:rFonts w:ascii="Times New Roman" w:eastAsia="仿宋" w:hAnsi="Times New Roman" w:hint="eastAsia"/>
          <w:sz w:val="28"/>
          <w:szCs w:val="18"/>
        </w:rPr>
        <w:t>。</w:t>
      </w:r>
    </w:p>
    <w:p w14:paraId="256D49A8" w14:textId="16E01E6B" w:rsidR="00DC7F07" w:rsidRDefault="00936CAB" w:rsidP="00936CAB">
      <w:pPr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F0BCFD" wp14:editId="6BB947EA">
            <wp:extent cx="2331720" cy="296591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8175" cy="297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2FE">
        <w:rPr>
          <w:noProof/>
        </w:rPr>
        <w:drawing>
          <wp:inline distT="0" distB="0" distL="0" distR="0" wp14:anchorId="2EFBB1B5" wp14:editId="776B2B26">
            <wp:extent cx="2177269" cy="297942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26" cy="30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1F07" w14:textId="7457BFDC" w:rsidR="00701446" w:rsidRDefault="00701446" w:rsidP="00701446">
      <w:pPr>
        <w:snapToGrid w:val="0"/>
        <w:spacing w:line="360" w:lineRule="auto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7</w:t>
      </w:r>
      <w:r>
        <w:rPr>
          <w:rFonts w:ascii="Times New Roman" w:eastAsia="仿宋" w:hAnsi="Times New Roman"/>
          <w:sz w:val="28"/>
          <w:szCs w:val="18"/>
        </w:rPr>
        <w:t>.2</w:t>
      </w:r>
      <w:r>
        <w:rPr>
          <w:rFonts w:ascii="Times New Roman" w:eastAsia="仿宋" w:hAnsi="Times New Roman" w:hint="eastAsia"/>
          <w:sz w:val="28"/>
          <w:szCs w:val="18"/>
        </w:rPr>
        <w:t>【仪器电源】：</w:t>
      </w:r>
    </w:p>
    <w:p w14:paraId="34322D4C" w14:textId="541CD7D2" w:rsidR="00DC7F07" w:rsidRDefault="00DC7F07" w:rsidP="00701446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 w:rsidRPr="009556E8">
        <w:rPr>
          <w:rFonts w:ascii="Times New Roman" w:eastAsia="仿宋" w:hAnsi="Times New Roman" w:hint="eastAsia"/>
          <w:sz w:val="28"/>
          <w:szCs w:val="18"/>
        </w:rPr>
        <w:t>在公众号首页点击</w:t>
      </w:r>
      <w:r w:rsidR="009556E8">
        <w:rPr>
          <w:rFonts w:ascii="Times New Roman" w:eastAsia="仿宋" w:hAnsi="Times New Roman" w:hint="eastAsia"/>
          <w:sz w:val="28"/>
          <w:szCs w:val="18"/>
        </w:rPr>
        <w:t>【</w:t>
      </w:r>
      <w:r w:rsidR="009556E8" w:rsidRPr="009556E8">
        <w:rPr>
          <w:rFonts w:ascii="Times New Roman" w:eastAsia="仿宋" w:hAnsi="Times New Roman" w:hint="eastAsia"/>
          <w:sz w:val="28"/>
          <w:szCs w:val="18"/>
        </w:rPr>
        <w:t>仪器电源</w:t>
      </w:r>
      <w:r w:rsidR="009556E8">
        <w:rPr>
          <w:rFonts w:ascii="Times New Roman" w:eastAsia="仿宋" w:hAnsi="Times New Roman" w:hint="eastAsia"/>
          <w:sz w:val="28"/>
          <w:szCs w:val="18"/>
        </w:rPr>
        <w:t>】，可进入电源监控装置控制程序。</w:t>
      </w:r>
    </w:p>
    <w:p w14:paraId="6A86B5D7" w14:textId="12B203BC" w:rsidR="009556E8" w:rsidRDefault="009556E8" w:rsidP="00701446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bCs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【预约开电】：用于</w:t>
      </w:r>
      <w:r w:rsidRPr="009556E8">
        <w:rPr>
          <w:rFonts w:ascii="Times New Roman" w:eastAsia="仿宋" w:hAnsi="Times New Roman" w:hint="eastAsia"/>
          <w:b/>
          <w:sz w:val="28"/>
          <w:szCs w:val="18"/>
        </w:rPr>
        <w:t>自主上机人员</w:t>
      </w:r>
      <w:r>
        <w:rPr>
          <w:rFonts w:ascii="Times New Roman" w:eastAsia="仿宋" w:hAnsi="Times New Roman" w:hint="eastAsia"/>
          <w:sz w:val="28"/>
          <w:szCs w:val="18"/>
        </w:rPr>
        <w:t>进行</w:t>
      </w:r>
      <w:r>
        <w:rPr>
          <w:rFonts w:ascii="Times New Roman" w:eastAsia="仿宋" w:hAnsi="Times New Roman" w:hint="eastAsia"/>
          <w:bCs/>
          <w:sz w:val="28"/>
          <w:szCs w:val="18"/>
        </w:rPr>
        <w:t>仪器设备电源监控器的开机、关机操作。</w:t>
      </w:r>
    </w:p>
    <w:p w14:paraId="71906ED9" w14:textId="475CBF8F" w:rsidR="009556E8" w:rsidRDefault="009556E8" w:rsidP="009556E8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bCs/>
          <w:sz w:val="28"/>
          <w:szCs w:val="18"/>
        </w:rPr>
      </w:pPr>
      <w:r>
        <w:rPr>
          <w:rFonts w:ascii="Times New Roman" w:eastAsia="仿宋" w:hAnsi="Times New Roman" w:hint="eastAsia"/>
          <w:bCs/>
          <w:sz w:val="28"/>
          <w:szCs w:val="18"/>
        </w:rPr>
        <w:t>【授权开电】：用于</w:t>
      </w:r>
      <w:r w:rsidR="009F11A3" w:rsidRPr="009F11A3">
        <w:rPr>
          <w:rFonts w:ascii="Times New Roman" w:eastAsia="仿宋" w:hAnsi="Times New Roman" w:hint="eastAsia"/>
          <w:b/>
          <w:sz w:val="28"/>
          <w:szCs w:val="18"/>
        </w:rPr>
        <w:t>管理员</w:t>
      </w:r>
      <w:r>
        <w:rPr>
          <w:rFonts w:ascii="Times New Roman" w:eastAsia="仿宋" w:hAnsi="Times New Roman" w:hint="eastAsia"/>
          <w:bCs/>
          <w:sz w:val="28"/>
          <w:szCs w:val="18"/>
        </w:rPr>
        <w:t>进行仪器设备电源监控器的开机、关机操作。操作步骤：</w:t>
      </w:r>
      <w:r w:rsidRPr="009556E8">
        <w:rPr>
          <w:rFonts w:ascii="Times New Roman" w:eastAsia="仿宋" w:hAnsi="Times New Roman" w:hint="eastAsia"/>
          <w:sz w:val="28"/>
          <w:szCs w:val="18"/>
        </w:rPr>
        <w:t>选择仪器</w:t>
      </w:r>
      <w:r>
        <w:rPr>
          <w:rFonts w:ascii="Times New Roman" w:eastAsia="仿宋" w:hAnsi="Times New Roman" w:hint="eastAsia"/>
          <w:sz w:val="28"/>
          <w:szCs w:val="18"/>
        </w:rPr>
        <w:t>设备</w:t>
      </w:r>
      <w:r w:rsidRPr="009556E8">
        <w:rPr>
          <w:rFonts w:ascii="Times New Roman" w:eastAsia="仿宋" w:hAnsi="Times New Roman" w:hint="eastAsia"/>
          <w:sz w:val="28"/>
          <w:szCs w:val="18"/>
        </w:rPr>
        <w:t>所在学院，机组</w:t>
      </w:r>
      <w:r>
        <w:rPr>
          <w:rFonts w:ascii="Times New Roman" w:eastAsia="仿宋" w:hAnsi="Times New Roman" w:hint="eastAsia"/>
          <w:sz w:val="28"/>
          <w:szCs w:val="18"/>
        </w:rPr>
        <w:t>人员</w:t>
      </w:r>
      <w:r w:rsidRPr="009556E8">
        <w:rPr>
          <w:rFonts w:ascii="Times New Roman" w:eastAsia="仿宋" w:hAnsi="Times New Roman" w:hint="eastAsia"/>
          <w:sz w:val="28"/>
          <w:szCs w:val="18"/>
        </w:rPr>
        <w:t>负责</w:t>
      </w:r>
      <w:r>
        <w:rPr>
          <w:rFonts w:ascii="Times New Roman" w:eastAsia="仿宋" w:hAnsi="Times New Roman" w:hint="eastAsia"/>
          <w:sz w:val="28"/>
          <w:szCs w:val="18"/>
        </w:rPr>
        <w:t>管理</w:t>
      </w:r>
      <w:r w:rsidRPr="009556E8">
        <w:rPr>
          <w:rFonts w:ascii="Times New Roman" w:eastAsia="仿宋" w:hAnsi="Times New Roman" w:hint="eastAsia"/>
          <w:sz w:val="28"/>
          <w:szCs w:val="18"/>
        </w:rPr>
        <w:t>的仪器</w:t>
      </w:r>
      <w:r>
        <w:rPr>
          <w:rFonts w:ascii="Times New Roman" w:eastAsia="仿宋" w:hAnsi="Times New Roman" w:hint="eastAsia"/>
          <w:sz w:val="28"/>
          <w:szCs w:val="18"/>
        </w:rPr>
        <w:t>设备</w:t>
      </w:r>
      <w:r w:rsidRPr="009556E8">
        <w:rPr>
          <w:rFonts w:ascii="Times New Roman" w:eastAsia="仿宋" w:hAnsi="Times New Roman" w:hint="eastAsia"/>
          <w:sz w:val="28"/>
          <w:szCs w:val="18"/>
        </w:rPr>
        <w:t>会出现在下方列表，点击电源开关可以控制仪器电源。</w:t>
      </w:r>
    </w:p>
    <w:p w14:paraId="040091A8" w14:textId="38F03AA1" w:rsidR="00DC7F07" w:rsidRDefault="00381167" w:rsidP="00381167">
      <w:pPr>
        <w:snapToGrid w:val="0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D760E6" wp14:editId="1F4AF7EF">
            <wp:extent cx="2352829" cy="2966400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52829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1A3">
        <w:rPr>
          <w:noProof/>
        </w:rPr>
        <w:drawing>
          <wp:inline distT="0" distB="0" distL="0" distR="0" wp14:anchorId="78916457" wp14:editId="232CA3B3">
            <wp:extent cx="1852658" cy="29794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61423" cy="2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10AC" w14:textId="4ABA7CB0" w:rsidR="00967F73" w:rsidRDefault="00967F73" w:rsidP="00381167">
      <w:pPr>
        <w:snapToGrid w:val="0"/>
        <w:spacing w:line="360" w:lineRule="auto"/>
        <w:jc w:val="center"/>
        <w:rPr>
          <w:rFonts w:hint="eastAsia"/>
          <w:noProof/>
        </w:rPr>
      </w:pPr>
      <w:ins w:id="1" w:author="1994 1019" w:date="2020-10-14T12:03:00Z">
        <w:r w:rsidRPr="00452D7F">
          <w:rPr>
            <w:noProof/>
          </w:rPr>
          <mc:AlternateContent>
            <mc:Choice Requires="wpg">
              <w:drawing>
                <wp:inline distT="0" distB="0" distL="0" distR="0" wp14:anchorId="6F4E3C7C" wp14:editId="27734501">
                  <wp:extent cx="3923550" cy="4253419"/>
                  <wp:effectExtent l="0" t="0" r="1270" b="0"/>
                  <wp:docPr id="18" name="组合 1"/>
                  <wp:cNvGraphicFramePr xmlns:a="http://schemas.openxmlformats.org/drawingml/2006/main"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923550" cy="4253419"/>
                            <a:chOff x="0" y="0"/>
                            <a:chExt cx="3923550" cy="4253419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60434" cy="42476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0434" y="0"/>
                              <a:ext cx="1963116" cy="42534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pict>
                <v:group w14:anchorId="083C1473" id="组合 1" o:spid="_x0000_s1026" style="width:308.95pt;height:334.9pt;mso-position-horizontal-relative:char;mso-position-vertical-relative:line" coordsize="39235,4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P0h&#10;CfChdQAAoXUAABUAAABkcnMvbWVkaWEvaW1hZ2UyLmpwZWf/2P/gABBKRklGAAEBAQDcANwAAP/b&#10;AEMAAgEBAQEBAgEBAQICAgICBAMCAgICBQQEAwQGBQYGBgUGBgYHCQgGBwkHBgYICwgJCgoKCgoG&#10;CAsMCwoMCQoKCv/bAEMBAgICAgICBQMDBQoHBgcKCgoKCgoKCgoKCgoKCgoKCgoKCgoKCgoKCgoK&#10;CgoKCgoKCgoKCgoKCgoKCgoKCgoKCv/AABEIA/8B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9" o:spid="_x0000_s1027" type="#_x0000_t75" style="position:absolute;width:19604;height:4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">
                    <v:imagedata r:id="rId43" o:title=""/>
                  </v:shape>
                  <v:shape id="图片 20" o:spid="_x0000_s1028" type="#_x0000_t75" style="position:absolute;left:19604;width:19631;height:4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">
                    <v:imagedata r:id="rId44" o:title=""/>
                  </v:shape>
                  <w10:anchorlock/>
                </v:group>
              </w:pict>
            </mc:Fallback>
          </mc:AlternateContent>
        </w:r>
      </w:ins>
    </w:p>
    <w:p w14:paraId="059F1B41" w14:textId="4E0F7E10" w:rsidR="008C3F6A" w:rsidRPr="009B752A" w:rsidRDefault="001D76CB" w:rsidP="00190162">
      <w:pPr>
        <w:snapToGrid w:val="0"/>
        <w:spacing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b/>
          <w:bCs/>
          <w:sz w:val="28"/>
          <w:szCs w:val="18"/>
        </w:rPr>
        <w:t>八</w:t>
      </w:r>
      <w:r w:rsidR="008C3F6A" w:rsidRPr="0002210A">
        <w:rPr>
          <w:rFonts w:ascii="Times New Roman" w:eastAsia="仿宋" w:hAnsi="Times New Roman" w:hint="eastAsia"/>
          <w:b/>
          <w:bCs/>
          <w:sz w:val="28"/>
          <w:szCs w:val="18"/>
        </w:rPr>
        <w:t>、</w:t>
      </w:r>
      <w:r w:rsidR="008C3F6A">
        <w:rPr>
          <w:rFonts w:ascii="Times New Roman" w:eastAsia="仿宋" w:hAnsi="Times New Roman" w:hint="eastAsia"/>
          <w:b/>
          <w:bCs/>
          <w:sz w:val="28"/>
          <w:szCs w:val="18"/>
        </w:rPr>
        <w:t>技术支持</w:t>
      </w:r>
    </w:p>
    <w:p w14:paraId="43E53573" w14:textId="1A61BB40" w:rsidR="008C3F6A" w:rsidRDefault="008C3F6A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 w:rsidRPr="000046F4">
        <w:rPr>
          <w:rFonts w:ascii="Times New Roman" w:eastAsia="仿宋" w:hAnsi="Times New Roman"/>
          <w:sz w:val="28"/>
          <w:szCs w:val="18"/>
        </w:rPr>
        <w:t></w:t>
      </w:r>
      <w:r w:rsidRPr="000046F4">
        <w:rPr>
          <w:rFonts w:ascii="Times New Roman" w:eastAsia="仿宋" w:hAnsi="Times New Roman"/>
          <w:sz w:val="28"/>
          <w:szCs w:val="18"/>
        </w:rPr>
        <w:tab/>
      </w:r>
      <w:r w:rsidRPr="000046F4">
        <w:rPr>
          <w:rFonts w:ascii="Times New Roman" w:eastAsia="仿宋" w:hAnsi="Times New Roman" w:hint="eastAsia"/>
          <w:sz w:val="28"/>
          <w:szCs w:val="18"/>
        </w:rPr>
        <w:t>系统故障、</w:t>
      </w:r>
      <w:r>
        <w:rPr>
          <w:rFonts w:ascii="Times New Roman" w:eastAsia="仿宋" w:hAnsi="Times New Roman" w:hint="eastAsia"/>
          <w:sz w:val="28"/>
          <w:szCs w:val="18"/>
        </w:rPr>
        <w:t>参数设置</w:t>
      </w:r>
      <w:r w:rsidR="00526F0B">
        <w:rPr>
          <w:rFonts w:ascii="Times New Roman" w:eastAsia="仿宋" w:hAnsi="Times New Roman" w:hint="eastAsia"/>
          <w:sz w:val="28"/>
          <w:szCs w:val="18"/>
        </w:rPr>
        <w:t>咨询</w:t>
      </w:r>
      <w:r>
        <w:rPr>
          <w:rFonts w:ascii="Times New Roman" w:eastAsia="仿宋" w:hAnsi="Times New Roman" w:hint="eastAsia"/>
          <w:sz w:val="28"/>
          <w:szCs w:val="18"/>
        </w:rPr>
        <w:t>等</w:t>
      </w:r>
      <w:r w:rsidRPr="000046F4">
        <w:rPr>
          <w:rFonts w:ascii="Times New Roman" w:eastAsia="仿宋" w:hAnsi="Times New Roman" w:hint="eastAsia"/>
          <w:sz w:val="28"/>
          <w:szCs w:val="18"/>
        </w:rPr>
        <w:t>问题，</w:t>
      </w:r>
      <w:r>
        <w:rPr>
          <w:rFonts w:ascii="Times New Roman" w:eastAsia="仿宋" w:hAnsi="Times New Roman" w:hint="eastAsia"/>
          <w:sz w:val="28"/>
          <w:szCs w:val="18"/>
        </w:rPr>
        <w:t>可拨打上海万欣</w:t>
      </w:r>
      <w:r w:rsidRPr="000046F4">
        <w:rPr>
          <w:rFonts w:ascii="Times New Roman" w:eastAsia="仿宋" w:hAnsi="Times New Roman" w:hint="eastAsia"/>
          <w:sz w:val="28"/>
          <w:szCs w:val="18"/>
        </w:rPr>
        <w:t>公</w:t>
      </w:r>
      <w:r>
        <w:rPr>
          <w:rFonts w:ascii="Times New Roman" w:eastAsia="仿宋" w:hAnsi="Times New Roman" w:hint="eastAsia"/>
          <w:sz w:val="28"/>
          <w:szCs w:val="18"/>
        </w:rPr>
        <w:t>司</w:t>
      </w:r>
      <w:r>
        <w:rPr>
          <w:rFonts w:ascii="Times New Roman" w:eastAsia="仿宋" w:hAnsi="Times New Roman" w:hint="eastAsia"/>
          <w:sz w:val="28"/>
          <w:szCs w:val="18"/>
        </w:rPr>
        <w:t>2</w:t>
      </w:r>
      <w:r>
        <w:rPr>
          <w:rFonts w:ascii="Times New Roman" w:eastAsia="仿宋" w:hAnsi="Times New Roman"/>
          <w:sz w:val="28"/>
          <w:szCs w:val="18"/>
        </w:rPr>
        <w:t>4</w:t>
      </w:r>
      <w:r>
        <w:rPr>
          <w:rFonts w:ascii="Times New Roman" w:eastAsia="仿宋" w:hAnsi="Times New Roman" w:hint="eastAsia"/>
          <w:sz w:val="28"/>
          <w:szCs w:val="18"/>
        </w:rPr>
        <w:t>小时技术支持</w:t>
      </w:r>
      <w:r w:rsidR="00D018D3">
        <w:rPr>
          <w:rFonts w:ascii="Times New Roman" w:eastAsia="仿宋" w:hAnsi="Times New Roman" w:hint="eastAsia"/>
          <w:sz w:val="28"/>
          <w:szCs w:val="18"/>
        </w:rPr>
        <w:t>热线</w:t>
      </w:r>
      <w:r>
        <w:rPr>
          <w:rFonts w:ascii="Times New Roman" w:eastAsia="仿宋" w:hAnsi="Times New Roman" w:hint="eastAsia"/>
          <w:sz w:val="28"/>
          <w:szCs w:val="18"/>
        </w:rPr>
        <w:t>：</w:t>
      </w:r>
    </w:p>
    <w:p w14:paraId="4B405664" w14:textId="72E4B0A0" w:rsidR="008C3F6A" w:rsidRDefault="008C3F6A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 w:rsidRPr="000046F4">
        <w:rPr>
          <w:rFonts w:ascii="Times New Roman" w:eastAsia="仿宋" w:hAnsi="Times New Roman" w:hint="eastAsia"/>
          <w:sz w:val="28"/>
          <w:szCs w:val="18"/>
        </w:rPr>
        <w:t>孙全营</w:t>
      </w:r>
      <w:r>
        <w:rPr>
          <w:rFonts w:ascii="Times New Roman" w:eastAsia="仿宋" w:hAnsi="Times New Roman" w:hint="eastAsia"/>
          <w:sz w:val="28"/>
          <w:szCs w:val="18"/>
        </w:rPr>
        <w:t>工程师</w:t>
      </w:r>
      <w:r w:rsidR="00D018D3">
        <w:rPr>
          <w:rFonts w:ascii="Times New Roman" w:eastAsia="仿宋" w:hAnsi="Times New Roman" w:hint="eastAsia"/>
          <w:sz w:val="28"/>
          <w:szCs w:val="18"/>
        </w:rPr>
        <w:t>：</w:t>
      </w:r>
      <w:r w:rsidRPr="000046F4">
        <w:rPr>
          <w:rFonts w:ascii="Times New Roman" w:eastAsia="仿宋" w:hAnsi="Times New Roman"/>
          <w:sz w:val="28"/>
          <w:szCs w:val="18"/>
        </w:rPr>
        <w:t>18019728981</w:t>
      </w:r>
    </w:p>
    <w:p w14:paraId="7E3F1D74" w14:textId="1F317ADC" w:rsidR="008C3F6A" w:rsidRPr="000046F4" w:rsidRDefault="008C3F6A" w:rsidP="00190162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 w:rsidRPr="000046F4">
        <w:rPr>
          <w:rFonts w:ascii="Times New Roman" w:eastAsia="仿宋" w:hAnsi="Times New Roman" w:hint="eastAsia"/>
          <w:sz w:val="28"/>
          <w:szCs w:val="18"/>
        </w:rPr>
        <w:t>毛发标</w:t>
      </w:r>
      <w:r>
        <w:rPr>
          <w:rFonts w:ascii="Times New Roman" w:eastAsia="仿宋" w:hAnsi="Times New Roman" w:hint="eastAsia"/>
          <w:sz w:val="28"/>
          <w:szCs w:val="18"/>
        </w:rPr>
        <w:t>工程师</w:t>
      </w:r>
      <w:r w:rsidR="00D018D3">
        <w:rPr>
          <w:rFonts w:ascii="Times New Roman" w:eastAsia="仿宋" w:hAnsi="Times New Roman" w:hint="eastAsia"/>
          <w:sz w:val="28"/>
          <w:szCs w:val="18"/>
        </w:rPr>
        <w:t>：</w:t>
      </w:r>
      <w:r w:rsidRPr="000046F4">
        <w:rPr>
          <w:rFonts w:ascii="Times New Roman" w:eastAsia="仿宋" w:hAnsi="Times New Roman"/>
          <w:sz w:val="28"/>
          <w:szCs w:val="18"/>
        </w:rPr>
        <w:t>17638181019</w:t>
      </w:r>
    </w:p>
    <w:p w14:paraId="2396B087" w14:textId="54BE4134" w:rsidR="00DC7F07" w:rsidRPr="003D104B" w:rsidRDefault="008C3F6A" w:rsidP="00190162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 w:rsidRPr="000046F4">
        <w:rPr>
          <w:rFonts w:ascii="Times New Roman" w:eastAsia="仿宋" w:hAnsi="Times New Roman"/>
          <w:sz w:val="28"/>
          <w:szCs w:val="18"/>
        </w:rPr>
        <w:lastRenderedPageBreak/>
        <w:t></w:t>
      </w:r>
      <w:r w:rsidRPr="000046F4">
        <w:rPr>
          <w:rFonts w:ascii="Times New Roman" w:eastAsia="仿宋" w:hAnsi="Times New Roman"/>
          <w:sz w:val="28"/>
          <w:szCs w:val="18"/>
        </w:rPr>
        <w:tab/>
      </w:r>
      <w:r w:rsidRPr="000046F4">
        <w:rPr>
          <w:rFonts w:ascii="Times New Roman" w:eastAsia="仿宋" w:hAnsi="Times New Roman" w:hint="eastAsia"/>
          <w:sz w:val="28"/>
          <w:szCs w:val="18"/>
        </w:rPr>
        <w:t>各</w:t>
      </w:r>
      <w:r w:rsidR="00853FA0">
        <w:rPr>
          <w:rFonts w:ascii="Times New Roman" w:eastAsia="仿宋" w:hAnsi="Times New Roman" w:hint="eastAsia"/>
          <w:sz w:val="28"/>
          <w:szCs w:val="18"/>
        </w:rPr>
        <w:t>院级平台可</w:t>
      </w:r>
      <w:r w:rsidRPr="000046F4">
        <w:rPr>
          <w:rFonts w:ascii="Times New Roman" w:eastAsia="仿宋" w:hAnsi="Times New Roman" w:hint="eastAsia"/>
          <w:sz w:val="28"/>
          <w:szCs w:val="18"/>
        </w:rPr>
        <w:t>创建相应技术交流群，由供应商提供实时技术支持。</w:t>
      </w:r>
    </w:p>
    <w:sectPr w:rsidR="00DC7F07" w:rsidRPr="003D104B">
      <w:headerReference w:type="default" r:id="rId45"/>
      <w:pgSz w:w="11906" w:h="16838"/>
      <w:pgMar w:top="1077" w:right="1440" w:bottom="107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E3A92" w14:textId="77777777" w:rsidR="007C5C39" w:rsidRDefault="007C5C39">
      <w:r>
        <w:separator/>
      </w:r>
    </w:p>
  </w:endnote>
  <w:endnote w:type="continuationSeparator" w:id="0">
    <w:p w14:paraId="51E091F5" w14:textId="77777777" w:rsidR="007C5C39" w:rsidRDefault="007C5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C7D4B" w14:textId="77777777" w:rsidR="007C5C39" w:rsidRDefault="007C5C39">
      <w:r>
        <w:separator/>
      </w:r>
    </w:p>
  </w:footnote>
  <w:footnote w:type="continuationSeparator" w:id="0">
    <w:p w14:paraId="37E75301" w14:textId="77777777" w:rsidR="007C5C39" w:rsidRDefault="007C5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B221B" w14:textId="77777777" w:rsidR="00114DE0" w:rsidRDefault="007C5C39">
    <w:pPr>
      <w:pStyle w:val="a7"/>
      <w:pBdr>
        <w:bottom w:val="none" w:sz="0" w:space="0" w:color="auto"/>
      </w:pBdr>
    </w:pPr>
    <w:r>
      <w:pict w14:anchorId="474B5D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356847" o:spid="_x0000_s2052" type="#_x0000_t75" style="position:absolute;left:0;text-align:left;margin-left:0;margin-top:0;width:340.2pt;height:340.2pt;z-index:-251658752;mso-position-horizontal:center;mso-position-horizontal-relative:margin;mso-position-vertical:center;mso-position-vertical-relative:margin;mso-width-relative:page;mso-height-relative:page" o:allowincell="f">
          <v:imagedata r:id="rId1" o:title="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3451D3"/>
    <w:multiLevelType w:val="hybridMultilevel"/>
    <w:tmpl w:val="C2968C06"/>
    <w:lvl w:ilvl="0" w:tplc="2C681854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1994 1019">
    <w15:presenceInfo w15:providerId="Windows Live" w15:userId="b4590e76124349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C"/>
    <w:rsid w:val="00000234"/>
    <w:rsid w:val="00002536"/>
    <w:rsid w:val="00007206"/>
    <w:rsid w:val="0001479D"/>
    <w:rsid w:val="00017C78"/>
    <w:rsid w:val="00020FFC"/>
    <w:rsid w:val="0002210A"/>
    <w:rsid w:val="000275F2"/>
    <w:rsid w:val="00035D40"/>
    <w:rsid w:val="00036F3E"/>
    <w:rsid w:val="000371E8"/>
    <w:rsid w:val="00037FCB"/>
    <w:rsid w:val="00043671"/>
    <w:rsid w:val="00050B3D"/>
    <w:rsid w:val="00072956"/>
    <w:rsid w:val="0008035A"/>
    <w:rsid w:val="00081755"/>
    <w:rsid w:val="00085776"/>
    <w:rsid w:val="0008778F"/>
    <w:rsid w:val="00091B0B"/>
    <w:rsid w:val="000943D0"/>
    <w:rsid w:val="00095815"/>
    <w:rsid w:val="00097508"/>
    <w:rsid w:val="000B2F7B"/>
    <w:rsid w:val="000C0D0C"/>
    <w:rsid w:val="000C66F3"/>
    <w:rsid w:val="000C784E"/>
    <w:rsid w:val="000D03D8"/>
    <w:rsid w:val="000D12B2"/>
    <w:rsid w:val="000D5937"/>
    <w:rsid w:val="000D5C10"/>
    <w:rsid w:val="000F3658"/>
    <w:rsid w:val="000F3900"/>
    <w:rsid w:val="001002FF"/>
    <w:rsid w:val="00105077"/>
    <w:rsid w:val="0010647B"/>
    <w:rsid w:val="00106488"/>
    <w:rsid w:val="001103B8"/>
    <w:rsid w:val="001146CB"/>
    <w:rsid w:val="00114DE0"/>
    <w:rsid w:val="00116782"/>
    <w:rsid w:val="001273A6"/>
    <w:rsid w:val="00132B4B"/>
    <w:rsid w:val="00132D02"/>
    <w:rsid w:val="001406A8"/>
    <w:rsid w:val="001537BB"/>
    <w:rsid w:val="001608E0"/>
    <w:rsid w:val="00160BD2"/>
    <w:rsid w:val="001648DB"/>
    <w:rsid w:val="00176C0E"/>
    <w:rsid w:val="0017745D"/>
    <w:rsid w:val="00181A2D"/>
    <w:rsid w:val="00181B6C"/>
    <w:rsid w:val="00187BCE"/>
    <w:rsid w:val="00190162"/>
    <w:rsid w:val="00190167"/>
    <w:rsid w:val="0019415A"/>
    <w:rsid w:val="00196B93"/>
    <w:rsid w:val="00197039"/>
    <w:rsid w:val="001A0D46"/>
    <w:rsid w:val="001A2410"/>
    <w:rsid w:val="001A5BD4"/>
    <w:rsid w:val="001B050B"/>
    <w:rsid w:val="001C21FA"/>
    <w:rsid w:val="001C485B"/>
    <w:rsid w:val="001C732B"/>
    <w:rsid w:val="001C76EF"/>
    <w:rsid w:val="001D6AB8"/>
    <w:rsid w:val="001D76CB"/>
    <w:rsid w:val="001E0654"/>
    <w:rsid w:val="001E5859"/>
    <w:rsid w:val="001E5ABD"/>
    <w:rsid w:val="001F19AD"/>
    <w:rsid w:val="00200F7D"/>
    <w:rsid w:val="00212806"/>
    <w:rsid w:val="002135FF"/>
    <w:rsid w:val="00215CF0"/>
    <w:rsid w:val="00216737"/>
    <w:rsid w:val="00222576"/>
    <w:rsid w:val="002241A3"/>
    <w:rsid w:val="00231878"/>
    <w:rsid w:val="00241BC2"/>
    <w:rsid w:val="00241BF2"/>
    <w:rsid w:val="00242966"/>
    <w:rsid w:val="002432A4"/>
    <w:rsid w:val="00243DB6"/>
    <w:rsid w:val="002510AB"/>
    <w:rsid w:val="00251F47"/>
    <w:rsid w:val="00266F0E"/>
    <w:rsid w:val="00271377"/>
    <w:rsid w:val="00272BE4"/>
    <w:rsid w:val="002740F1"/>
    <w:rsid w:val="002755CE"/>
    <w:rsid w:val="0027745F"/>
    <w:rsid w:val="00292B8E"/>
    <w:rsid w:val="00293C4A"/>
    <w:rsid w:val="002971B0"/>
    <w:rsid w:val="00297646"/>
    <w:rsid w:val="002A0FD0"/>
    <w:rsid w:val="002A294E"/>
    <w:rsid w:val="002A353C"/>
    <w:rsid w:val="002A61F2"/>
    <w:rsid w:val="002B2C86"/>
    <w:rsid w:val="002B7F38"/>
    <w:rsid w:val="002D0D40"/>
    <w:rsid w:val="002D691A"/>
    <w:rsid w:val="002D7E14"/>
    <w:rsid w:val="002E0430"/>
    <w:rsid w:val="002E571A"/>
    <w:rsid w:val="002E7570"/>
    <w:rsid w:val="002F1665"/>
    <w:rsid w:val="00303BD0"/>
    <w:rsid w:val="0032276E"/>
    <w:rsid w:val="003245BB"/>
    <w:rsid w:val="0032696E"/>
    <w:rsid w:val="00333D34"/>
    <w:rsid w:val="0033674D"/>
    <w:rsid w:val="00337540"/>
    <w:rsid w:val="00340FAF"/>
    <w:rsid w:val="003444E0"/>
    <w:rsid w:val="003448B6"/>
    <w:rsid w:val="00344DE1"/>
    <w:rsid w:val="00347D95"/>
    <w:rsid w:val="00355FFE"/>
    <w:rsid w:val="00362807"/>
    <w:rsid w:val="00365BEF"/>
    <w:rsid w:val="00371982"/>
    <w:rsid w:val="00376BD3"/>
    <w:rsid w:val="0037776A"/>
    <w:rsid w:val="00381167"/>
    <w:rsid w:val="0038162C"/>
    <w:rsid w:val="00384985"/>
    <w:rsid w:val="003860A2"/>
    <w:rsid w:val="00386B76"/>
    <w:rsid w:val="0039017C"/>
    <w:rsid w:val="003901B9"/>
    <w:rsid w:val="00390428"/>
    <w:rsid w:val="00390CB5"/>
    <w:rsid w:val="003916CA"/>
    <w:rsid w:val="00397AAA"/>
    <w:rsid w:val="003A271E"/>
    <w:rsid w:val="003A61CD"/>
    <w:rsid w:val="003B01B5"/>
    <w:rsid w:val="003B5948"/>
    <w:rsid w:val="003B63E2"/>
    <w:rsid w:val="003C0B60"/>
    <w:rsid w:val="003C328C"/>
    <w:rsid w:val="003C52AA"/>
    <w:rsid w:val="003C5ACA"/>
    <w:rsid w:val="003C68ED"/>
    <w:rsid w:val="003C7022"/>
    <w:rsid w:val="003D104B"/>
    <w:rsid w:val="003D35BF"/>
    <w:rsid w:val="003D640C"/>
    <w:rsid w:val="003E39B7"/>
    <w:rsid w:val="003E6FE7"/>
    <w:rsid w:val="003F517F"/>
    <w:rsid w:val="003F67D6"/>
    <w:rsid w:val="004006CE"/>
    <w:rsid w:val="004012BC"/>
    <w:rsid w:val="00402B85"/>
    <w:rsid w:val="00407CC3"/>
    <w:rsid w:val="00410058"/>
    <w:rsid w:val="00411C62"/>
    <w:rsid w:val="00434205"/>
    <w:rsid w:val="00434D73"/>
    <w:rsid w:val="00437B4C"/>
    <w:rsid w:val="00437B82"/>
    <w:rsid w:val="004423E1"/>
    <w:rsid w:val="00442C9B"/>
    <w:rsid w:val="004519B8"/>
    <w:rsid w:val="00453698"/>
    <w:rsid w:val="00455139"/>
    <w:rsid w:val="0045640F"/>
    <w:rsid w:val="00457938"/>
    <w:rsid w:val="00462DB2"/>
    <w:rsid w:val="00485C58"/>
    <w:rsid w:val="0048655A"/>
    <w:rsid w:val="00486F02"/>
    <w:rsid w:val="00495870"/>
    <w:rsid w:val="00497550"/>
    <w:rsid w:val="004B2DA1"/>
    <w:rsid w:val="004B48C5"/>
    <w:rsid w:val="004B5167"/>
    <w:rsid w:val="004B5D7B"/>
    <w:rsid w:val="004D25D8"/>
    <w:rsid w:val="004D37F7"/>
    <w:rsid w:val="004D7D61"/>
    <w:rsid w:val="004F10C6"/>
    <w:rsid w:val="004F19F2"/>
    <w:rsid w:val="004F2A50"/>
    <w:rsid w:val="004F4FDB"/>
    <w:rsid w:val="0050736D"/>
    <w:rsid w:val="005142C3"/>
    <w:rsid w:val="00522618"/>
    <w:rsid w:val="00524B60"/>
    <w:rsid w:val="00524C2A"/>
    <w:rsid w:val="00524E7C"/>
    <w:rsid w:val="00525DB4"/>
    <w:rsid w:val="005266EF"/>
    <w:rsid w:val="00526D71"/>
    <w:rsid w:val="00526F0B"/>
    <w:rsid w:val="00536CE9"/>
    <w:rsid w:val="005372E4"/>
    <w:rsid w:val="005413E3"/>
    <w:rsid w:val="00547504"/>
    <w:rsid w:val="00547B17"/>
    <w:rsid w:val="005505D1"/>
    <w:rsid w:val="00554EC3"/>
    <w:rsid w:val="00561F76"/>
    <w:rsid w:val="00563D88"/>
    <w:rsid w:val="00564866"/>
    <w:rsid w:val="0056572D"/>
    <w:rsid w:val="00567960"/>
    <w:rsid w:val="005731ED"/>
    <w:rsid w:val="005751E7"/>
    <w:rsid w:val="005752F0"/>
    <w:rsid w:val="005770CE"/>
    <w:rsid w:val="00583C0B"/>
    <w:rsid w:val="005A0B40"/>
    <w:rsid w:val="005A5143"/>
    <w:rsid w:val="005A63DD"/>
    <w:rsid w:val="005B2777"/>
    <w:rsid w:val="005B5507"/>
    <w:rsid w:val="005B712F"/>
    <w:rsid w:val="005B720C"/>
    <w:rsid w:val="005C436B"/>
    <w:rsid w:val="005C7B3B"/>
    <w:rsid w:val="005D1B33"/>
    <w:rsid w:val="005D5004"/>
    <w:rsid w:val="005E4432"/>
    <w:rsid w:val="005F7584"/>
    <w:rsid w:val="00604FBF"/>
    <w:rsid w:val="006077C8"/>
    <w:rsid w:val="006225A9"/>
    <w:rsid w:val="006262CD"/>
    <w:rsid w:val="00626869"/>
    <w:rsid w:val="00627158"/>
    <w:rsid w:val="00631A54"/>
    <w:rsid w:val="00633B2F"/>
    <w:rsid w:val="00635F11"/>
    <w:rsid w:val="00641D65"/>
    <w:rsid w:val="006429A5"/>
    <w:rsid w:val="006429EB"/>
    <w:rsid w:val="00651308"/>
    <w:rsid w:val="00653312"/>
    <w:rsid w:val="00654442"/>
    <w:rsid w:val="006606D7"/>
    <w:rsid w:val="00660EB2"/>
    <w:rsid w:val="00661F43"/>
    <w:rsid w:val="006772C5"/>
    <w:rsid w:val="006777F0"/>
    <w:rsid w:val="00682B2E"/>
    <w:rsid w:val="006913AB"/>
    <w:rsid w:val="00692B2D"/>
    <w:rsid w:val="006962B9"/>
    <w:rsid w:val="006A0D7E"/>
    <w:rsid w:val="006A21F0"/>
    <w:rsid w:val="006A679D"/>
    <w:rsid w:val="006A6A88"/>
    <w:rsid w:val="006B280C"/>
    <w:rsid w:val="006B620E"/>
    <w:rsid w:val="006C482F"/>
    <w:rsid w:val="006C510A"/>
    <w:rsid w:val="006C7A1E"/>
    <w:rsid w:val="006D7938"/>
    <w:rsid w:val="006E0A27"/>
    <w:rsid w:val="006E552E"/>
    <w:rsid w:val="006E6435"/>
    <w:rsid w:val="006F26A2"/>
    <w:rsid w:val="006F34D2"/>
    <w:rsid w:val="006F76E7"/>
    <w:rsid w:val="00701446"/>
    <w:rsid w:val="0070380B"/>
    <w:rsid w:val="007060EC"/>
    <w:rsid w:val="0071160D"/>
    <w:rsid w:val="0071508B"/>
    <w:rsid w:val="00721FDB"/>
    <w:rsid w:val="00724DE4"/>
    <w:rsid w:val="00725692"/>
    <w:rsid w:val="00727BA9"/>
    <w:rsid w:val="007306A3"/>
    <w:rsid w:val="00733675"/>
    <w:rsid w:val="0073397A"/>
    <w:rsid w:val="00735AB0"/>
    <w:rsid w:val="00736AD6"/>
    <w:rsid w:val="0073747C"/>
    <w:rsid w:val="00741031"/>
    <w:rsid w:val="007458FC"/>
    <w:rsid w:val="007466E9"/>
    <w:rsid w:val="0075382D"/>
    <w:rsid w:val="007544B0"/>
    <w:rsid w:val="00757391"/>
    <w:rsid w:val="00761A78"/>
    <w:rsid w:val="00761BBE"/>
    <w:rsid w:val="00762895"/>
    <w:rsid w:val="007640C6"/>
    <w:rsid w:val="0076573C"/>
    <w:rsid w:val="00780BD8"/>
    <w:rsid w:val="007819D1"/>
    <w:rsid w:val="00782655"/>
    <w:rsid w:val="00784F93"/>
    <w:rsid w:val="00785FD3"/>
    <w:rsid w:val="00790937"/>
    <w:rsid w:val="00794950"/>
    <w:rsid w:val="007A0486"/>
    <w:rsid w:val="007A09EF"/>
    <w:rsid w:val="007A1CAF"/>
    <w:rsid w:val="007B240E"/>
    <w:rsid w:val="007C2396"/>
    <w:rsid w:val="007C38EC"/>
    <w:rsid w:val="007C596E"/>
    <w:rsid w:val="007C5C39"/>
    <w:rsid w:val="007D4107"/>
    <w:rsid w:val="007E70A4"/>
    <w:rsid w:val="007E748F"/>
    <w:rsid w:val="007F0119"/>
    <w:rsid w:val="007F07E4"/>
    <w:rsid w:val="007F26F0"/>
    <w:rsid w:val="007F5C0A"/>
    <w:rsid w:val="007F65E8"/>
    <w:rsid w:val="007F668D"/>
    <w:rsid w:val="008062E3"/>
    <w:rsid w:val="00807D75"/>
    <w:rsid w:val="008346F5"/>
    <w:rsid w:val="00834F09"/>
    <w:rsid w:val="00835AA3"/>
    <w:rsid w:val="00837A57"/>
    <w:rsid w:val="00846BB6"/>
    <w:rsid w:val="00850937"/>
    <w:rsid w:val="00852452"/>
    <w:rsid w:val="00852A9B"/>
    <w:rsid w:val="00853C60"/>
    <w:rsid w:val="00853D1D"/>
    <w:rsid w:val="00853FA0"/>
    <w:rsid w:val="00854F22"/>
    <w:rsid w:val="00872590"/>
    <w:rsid w:val="00874C2E"/>
    <w:rsid w:val="008763DB"/>
    <w:rsid w:val="00876482"/>
    <w:rsid w:val="00876EB9"/>
    <w:rsid w:val="00877E8F"/>
    <w:rsid w:val="00883A0E"/>
    <w:rsid w:val="00884DBC"/>
    <w:rsid w:val="00885498"/>
    <w:rsid w:val="00886008"/>
    <w:rsid w:val="00891467"/>
    <w:rsid w:val="008A5131"/>
    <w:rsid w:val="008A7935"/>
    <w:rsid w:val="008B13F9"/>
    <w:rsid w:val="008B3358"/>
    <w:rsid w:val="008B70AA"/>
    <w:rsid w:val="008C1843"/>
    <w:rsid w:val="008C3F6A"/>
    <w:rsid w:val="008C5200"/>
    <w:rsid w:val="008C709F"/>
    <w:rsid w:val="008E096F"/>
    <w:rsid w:val="008E4BDB"/>
    <w:rsid w:val="008E5355"/>
    <w:rsid w:val="008E5AE2"/>
    <w:rsid w:val="008F1A18"/>
    <w:rsid w:val="008F268A"/>
    <w:rsid w:val="008F3A16"/>
    <w:rsid w:val="008F7473"/>
    <w:rsid w:val="0090173D"/>
    <w:rsid w:val="00901C94"/>
    <w:rsid w:val="0093126E"/>
    <w:rsid w:val="00936CAB"/>
    <w:rsid w:val="00941426"/>
    <w:rsid w:val="009427DE"/>
    <w:rsid w:val="00951621"/>
    <w:rsid w:val="009516DE"/>
    <w:rsid w:val="00954515"/>
    <w:rsid w:val="0095473A"/>
    <w:rsid w:val="009556E8"/>
    <w:rsid w:val="00956B2E"/>
    <w:rsid w:val="00961DFD"/>
    <w:rsid w:val="00962D34"/>
    <w:rsid w:val="009648B2"/>
    <w:rsid w:val="009664DA"/>
    <w:rsid w:val="00966C71"/>
    <w:rsid w:val="00967F73"/>
    <w:rsid w:val="0097038D"/>
    <w:rsid w:val="00975401"/>
    <w:rsid w:val="00976D80"/>
    <w:rsid w:val="00981A39"/>
    <w:rsid w:val="00981BD9"/>
    <w:rsid w:val="009851BC"/>
    <w:rsid w:val="00994535"/>
    <w:rsid w:val="009954CA"/>
    <w:rsid w:val="009A3D09"/>
    <w:rsid w:val="009A6424"/>
    <w:rsid w:val="009A7F2B"/>
    <w:rsid w:val="009C0FCD"/>
    <w:rsid w:val="009C749E"/>
    <w:rsid w:val="009D00DC"/>
    <w:rsid w:val="009D10B8"/>
    <w:rsid w:val="009D3845"/>
    <w:rsid w:val="009D7B6E"/>
    <w:rsid w:val="009E0B83"/>
    <w:rsid w:val="009E61F9"/>
    <w:rsid w:val="009F11A3"/>
    <w:rsid w:val="009F67CC"/>
    <w:rsid w:val="009F7601"/>
    <w:rsid w:val="00A03E54"/>
    <w:rsid w:val="00A06201"/>
    <w:rsid w:val="00A06F43"/>
    <w:rsid w:val="00A10615"/>
    <w:rsid w:val="00A16BB0"/>
    <w:rsid w:val="00A203DF"/>
    <w:rsid w:val="00A217AC"/>
    <w:rsid w:val="00A256FE"/>
    <w:rsid w:val="00A26AF2"/>
    <w:rsid w:val="00A4502A"/>
    <w:rsid w:val="00A47CE1"/>
    <w:rsid w:val="00A50DD5"/>
    <w:rsid w:val="00A51EAF"/>
    <w:rsid w:val="00A53185"/>
    <w:rsid w:val="00A57733"/>
    <w:rsid w:val="00A6181D"/>
    <w:rsid w:val="00A67600"/>
    <w:rsid w:val="00A70090"/>
    <w:rsid w:val="00A72415"/>
    <w:rsid w:val="00A72B2D"/>
    <w:rsid w:val="00A72FEE"/>
    <w:rsid w:val="00A74072"/>
    <w:rsid w:val="00A754E7"/>
    <w:rsid w:val="00A76AC8"/>
    <w:rsid w:val="00A8234C"/>
    <w:rsid w:val="00A8269D"/>
    <w:rsid w:val="00A835CD"/>
    <w:rsid w:val="00A90401"/>
    <w:rsid w:val="00A92A4C"/>
    <w:rsid w:val="00A930CF"/>
    <w:rsid w:val="00AA06EA"/>
    <w:rsid w:val="00AA19F3"/>
    <w:rsid w:val="00AA2F2B"/>
    <w:rsid w:val="00AA4154"/>
    <w:rsid w:val="00AB0E89"/>
    <w:rsid w:val="00AB3F48"/>
    <w:rsid w:val="00AB6373"/>
    <w:rsid w:val="00AC188B"/>
    <w:rsid w:val="00AC4A2C"/>
    <w:rsid w:val="00AC4FA4"/>
    <w:rsid w:val="00AC5929"/>
    <w:rsid w:val="00AC6FBB"/>
    <w:rsid w:val="00AD0960"/>
    <w:rsid w:val="00AD0D23"/>
    <w:rsid w:val="00AD7141"/>
    <w:rsid w:val="00AE448A"/>
    <w:rsid w:val="00AE795E"/>
    <w:rsid w:val="00AF79EF"/>
    <w:rsid w:val="00B01C7A"/>
    <w:rsid w:val="00B0361A"/>
    <w:rsid w:val="00B055DB"/>
    <w:rsid w:val="00B15C64"/>
    <w:rsid w:val="00B21CED"/>
    <w:rsid w:val="00B31EB1"/>
    <w:rsid w:val="00B34EF6"/>
    <w:rsid w:val="00B46D5B"/>
    <w:rsid w:val="00B5124B"/>
    <w:rsid w:val="00B521CC"/>
    <w:rsid w:val="00B5616F"/>
    <w:rsid w:val="00B60373"/>
    <w:rsid w:val="00B607DD"/>
    <w:rsid w:val="00B62C0F"/>
    <w:rsid w:val="00B6445C"/>
    <w:rsid w:val="00B65163"/>
    <w:rsid w:val="00B653BA"/>
    <w:rsid w:val="00B7339C"/>
    <w:rsid w:val="00B74CFC"/>
    <w:rsid w:val="00B76BD2"/>
    <w:rsid w:val="00B81C36"/>
    <w:rsid w:val="00B84F5F"/>
    <w:rsid w:val="00B908DA"/>
    <w:rsid w:val="00B977A5"/>
    <w:rsid w:val="00BA1734"/>
    <w:rsid w:val="00BB62C2"/>
    <w:rsid w:val="00BC0395"/>
    <w:rsid w:val="00BC1783"/>
    <w:rsid w:val="00BC350C"/>
    <w:rsid w:val="00BD2433"/>
    <w:rsid w:val="00BE4EE9"/>
    <w:rsid w:val="00BE55E3"/>
    <w:rsid w:val="00BE622F"/>
    <w:rsid w:val="00BE6368"/>
    <w:rsid w:val="00BF0A7F"/>
    <w:rsid w:val="00BF28DE"/>
    <w:rsid w:val="00BF29EB"/>
    <w:rsid w:val="00BF2C98"/>
    <w:rsid w:val="00BF3D4F"/>
    <w:rsid w:val="00BF42D9"/>
    <w:rsid w:val="00BF76C1"/>
    <w:rsid w:val="00C01799"/>
    <w:rsid w:val="00C03B64"/>
    <w:rsid w:val="00C04224"/>
    <w:rsid w:val="00C04DCA"/>
    <w:rsid w:val="00C075C1"/>
    <w:rsid w:val="00C1319C"/>
    <w:rsid w:val="00C2026A"/>
    <w:rsid w:val="00C23105"/>
    <w:rsid w:val="00C264EB"/>
    <w:rsid w:val="00C30291"/>
    <w:rsid w:val="00C315A4"/>
    <w:rsid w:val="00C3223C"/>
    <w:rsid w:val="00C32A9D"/>
    <w:rsid w:val="00C33C45"/>
    <w:rsid w:val="00C3452F"/>
    <w:rsid w:val="00C400FD"/>
    <w:rsid w:val="00C4175A"/>
    <w:rsid w:val="00C42CA7"/>
    <w:rsid w:val="00C51315"/>
    <w:rsid w:val="00C5365B"/>
    <w:rsid w:val="00C56525"/>
    <w:rsid w:val="00C567DC"/>
    <w:rsid w:val="00C60FAF"/>
    <w:rsid w:val="00C63ED8"/>
    <w:rsid w:val="00C74738"/>
    <w:rsid w:val="00C9700C"/>
    <w:rsid w:val="00C97764"/>
    <w:rsid w:val="00CA1347"/>
    <w:rsid w:val="00CA2898"/>
    <w:rsid w:val="00CA65B3"/>
    <w:rsid w:val="00CA7E1B"/>
    <w:rsid w:val="00CC023C"/>
    <w:rsid w:val="00CC32D7"/>
    <w:rsid w:val="00CC3404"/>
    <w:rsid w:val="00CC4F9C"/>
    <w:rsid w:val="00CE16BF"/>
    <w:rsid w:val="00CE44CB"/>
    <w:rsid w:val="00CE67A5"/>
    <w:rsid w:val="00CF0BEA"/>
    <w:rsid w:val="00CF38BB"/>
    <w:rsid w:val="00CF5B0C"/>
    <w:rsid w:val="00CF7566"/>
    <w:rsid w:val="00CF7C41"/>
    <w:rsid w:val="00D018D3"/>
    <w:rsid w:val="00D065D6"/>
    <w:rsid w:val="00D21573"/>
    <w:rsid w:val="00D23BEA"/>
    <w:rsid w:val="00D2576A"/>
    <w:rsid w:val="00D34DD4"/>
    <w:rsid w:val="00D3769B"/>
    <w:rsid w:val="00D40E35"/>
    <w:rsid w:val="00D44679"/>
    <w:rsid w:val="00D4589A"/>
    <w:rsid w:val="00D56C5D"/>
    <w:rsid w:val="00D57BCE"/>
    <w:rsid w:val="00D6170E"/>
    <w:rsid w:val="00D62260"/>
    <w:rsid w:val="00D63D92"/>
    <w:rsid w:val="00D64BE3"/>
    <w:rsid w:val="00D65A77"/>
    <w:rsid w:val="00D65C37"/>
    <w:rsid w:val="00D6758F"/>
    <w:rsid w:val="00D75BCB"/>
    <w:rsid w:val="00D834AD"/>
    <w:rsid w:val="00D83EA4"/>
    <w:rsid w:val="00D86740"/>
    <w:rsid w:val="00D936A3"/>
    <w:rsid w:val="00D94061"/>
    <w:rsid w:val="00DA3D86"/>
    <w:rsid w:val="00DA46FD"/>
    <w:rsid w:val="00DA500C"/>
    <w:rsid w:val="00DB53E0"/>
    <w:rsid w:val="00DC0B73"/>
    <w:rsid w:val="00DC2854"/>
    <w:rsid w:val="00DC2A53"/>
    <w:rsid w:val="00DC4054"/>
    <w:rsid w:val="00DC4CE3"/>
    <w:rsid w:val="00DC60DA"/>
    <w:rsid w:val="00DC6187"/>
    <w:rsid w:val="00DC7C4D"/>
    <w:rsid w:val="00DC7F07"/>
    <w:rsid w:val="00DD08DC"/>
    <w:rsid w:val="00DD1078"/>
    <w:rsid w:val="00DD3F7B"/>
    <w:rsid w:val="00DD4D67"/>
    <w:rsid w:val="00DD683A"/>
    <w:rsid w:val="00DE7447"/>
    <w:rsid w:val="00DE7C42"/>
    <w:rsid w:val="00DE7DD6"/>
    <w:rsid w:val="00DF5AF7"/>
    <w:rsid w:val="00DF65FC"/>
    <w:rsid w:val="00DF715E"/>
    <w:rsid w:val="00E01FA5"/>
    <w:rsid w:val="00E05655"/>
    <w:rsid w:val="00E06A42"/>
    <w:rsid w:val="00E17661"/>
    <w:rsid w:val="00E2028D"/>
    <w:rsid w:val="00E21239"/>
    <w:rsid w:val="00E244EC"/>
    <w:rsid w:val="00E245DF"/>
    <w:rsid w:val="00E24D93"/>
    <w:rsid w:val="00E25331"/>
    <w:rsid w:val="00E25A1D"/>
    <w:rsid w:val="00E3556E"/>
    <w:rsid w:val="00E358DD"/>
    <w:rsid w:val="00E40627"/>
    <w:rsid w:val="00E45149"/>
    <w:rsid w:val="00E477EE"/>
    <w:rsid w:val="00E51C1B"/>
    <w:rsid w:val="00E66A0C"/>
    <w:rsid w:val="00E74CA8"/>
    <w:rsid w:val="00E75A24"/>
    <w:rsid w:val="00E8600B"/>
    <w:rsid w:val="00E86227"/>
    <w:rsid w:val="00E95ACA"/>
    <w:rsid w:val="00EA217E"/>
    <w:rsid w:val="00EA2F68"/>
    <w:rsid w:val="00EA73B7"/>
    <w:rsid w:val="00EB2EC5"/>
    <w:rsid w:val="00EB57D4"/>
    <w:rsid w:val="00EC08DD"/>
    <w:rsid w:val="00EC3092"/>
    <w:rsid w:val="00EC397B"/>
    <w:rsid w:val="00EC54CE"/>
    <w:rsid w:val="00EC7CB5"/>
    <w:rsid w:val="00ED009A"/>
    <w:rsid w:val="00ED07D3"/>
    <w:rsid w:val="00ED3C00"/>
    <w:rsid w:val="00EE3912"/>
    <w:rsid w:val="00EE4178"/>
    <w:rsid w:val="00EF581A"/>
    <w:rsid w:val="00F003EE"/>
    <w:rsid w:val="00F0131A"/>
    <w:rsid w:val="00F01ED2"/>
    <w:rsid w:val="00F01F17"/>
    <w:rsid w:val="00F04243"/>
    <w:rsid w:val="00F05B7C"/>
    <w:rsid w:val="00F07836"/>
    <w:rsid w:val="00F1368B"/>
    <w:rsid w:val="00F14834"/>
    <w:rsid w:val="00F17C6B"/>
    <w:rsid w:val="00F17D4A"/>
    <w:rsid w:val="00F17DD1"/>
    <w:rsid w:val="00F20F71"/>
    <w:rsid w:val="00F230B6"/>
    <w:rsid w:val="00F2342C"/>
    <w:rsid w:val="00F241E2"/>
    <w:rsid w:val="00F244EB"/>
    <w:rsid w:val="00F33B35"/>
    <w:rsid w:val="00F34737"/>
    <w:rsid w:val="00F377DA"/>
    <w:rsid w:val="00F4406F"/>
    <w:rsid w:val="00F4692A"/>
    <w:rsid w:val="00F576E1"/>
    <w:rsid w:val="00F65254"/>
    <w:rsid w:val="00F74164"/>
    <w:rsid w:val="00F76181"/>
    <w:rsid w:val="00F806B8"/>
    <w:rsid w:val="00F82BAF"/>
    <w:rsid w:val="00F8314A"/>
    <w:rsid w:val="00F92B06"/>
    <w:rsid w:val="00F960D4"/>
    <w:rsid w:val="00FA28EE"/>
    <w:rsid w:val="00FA2D80"/>
    <w:rsid w:val="00FA3147"/>
    <w:rsid w:val="00FA4F27"/>
    <w:rsid w:val="00FB2C1B"/>
    <w:rsid w:val="00FC1A6E"/>
    <w:rsid w:val="00FC3514"/>
    <w:rsid w:val="00FD104B"/>
    <w:rsid w:val="00FD2CF6"/>
    <w:rsid w:val="00FD5448"/>
    <w:rsid w:val="00FD7D70"/>
    <w:rsid w:val="00FE1FC4"/>
    <w:rsid w:val="00FE6D5B"/>
    <w:rsid w:val="01273C0D"/>
    <w:rsid w:val="023C4384"/>
    <w:rsid w:val="039C1A48"/>
    <w:rsid w:val="043C0D40"/>
    <w:rsid w:val="05FC3C79"/>
    <w:rsid w:val="0706120C"/>
    <w:rsid w:val="08A67BDF"/>
    <w:rsid w:val="08F512AE"/>
    <w:rsid w:val="0A4B3387"/>
    <w:rsid w:val="0AEF24B8"/>
    <w:rsid w:val="0B547D06"/>
    <w:rsid w:val="0BE008F5"/>
    <w:rsid w:val="0D7B31BE"/>
    <w:rsid w:val="0D9E5096"/>
    <w:rsid w:val="0DB50926"/>
    <w:rsid w:val="0E307306"/>
    <w:rsid w:val="0EAC0399"/>
    <w:rsid w:val="118A4C22"/>
    <w:rsid w:val="126A6481"/>
    <w:rsid w:val="12CD6450"/>
    <w:rsid w:val="13361F23"/>
    <w:rsid w:val="13526D23"/>
    <w:rsid w:val="13A24621"/>
    <w:rsid w:val="155652EA"/>
    <w:rsid w:val="16603285"/>
    <w:rsid w:val="16CF06F4"/>
    <w:rsid w:val="17F01F23"/>
    <w:rsid w:val="1B4217AF"/>
    <w:rsid w:val="1B9A0ACC"/>
    <w:rsid w:val="1CB340E3"/>
    <w:rsid w:val="1CED31C6"/>
    <w:rsid w:val="1E1018C5"/>
    <w:rsid w:val="1E2B5635"/>
    <w:rsid w:val="1F847CFD"/>
    <w:rsid w:val="20D0222C"/>
    <w:rsid w:val="20D34807"/>
    <w:rsid w:val="22632059"/>
    <w:rsid w:val="248B4F6D"/>
    <w:rsid w:val="297B426A"/>
    <w:rsid w:val="29AE715A"/>
    <w:rsid w:val="2A491B26"/>
    <w:rsid w:val="2AC46996"/>
    <w:rsid w:val="2B013BD3"/>
    <w:rsid w:val="2CF4103C"/>
    <w:rsid w:val="2DD43C26"/>
    <w:rsid w:val="2DED1DB7"/>
    <w:rsid w:val="32385AE1"/>
    <w:rsid w:val="32E70C8C"/>
    <w:rsid w:val="32E84F20"/>
    <w:rsid w:val="3341114C"/>
    <w:rsid w:val="33E400E9"/>
    <w:rsid w:val="341F38FA"/>
    <w:rsid w:val="34A331FA"/>
    <w:rsid w:val="355B7056"/>
    <w:rsid w:val="37BE02DA"/>
    <w:rsid w:val="37E6218F"/>
    <w:rsid w:val="3847191C"/>
    <w:rsid w:val="39D1641C"/>
    <w:rsid w:val="39E934FA"/>
    <w:rsid w:val="3B0F2C76"/>
    <w:rsid w:val="3C896D65"/>
    <w:rsid w:val="3D280507"/>
    <w:rsid w:val="3DE23F25"/>
    <w:rsid w:val="3E3C1B6A"/>
    <w:rsid w:val="43D07CB1"/>
    <w:rsid w:val="443479B4"/>
    <w:rsid w:val="457F0936"/>
    <w:rsid w:val="485A2349"/>
    <w:rsid w:val="488E1E46"/>
    <w:rsid w:val="48C877CB"/>
    <w:rsid w:val="4D1E09FE"/>
    <w:rsid w:val="4E852BA2"/>
    <w:rsid w:val="4EB7312F"/>
    <w:rsid w:val="4FE913FB"/>
    <w:rsid w:val="50AF141E"/>
    <w:rsid w:val="51045D49"/>
    <w:rsid w:val="51766181"/>
    <w:rsid w:val="52BF00B4"/>
    <w:rsid w:val="53CD5993"/>
    <w:rsid w:val="56416BA6"/>
    <w:rsid w:val="56AE73F9"/>
    <w:rsid w:val="573E5F16"/>
    <w:rsid w:val="574B4936"/>
    <w:rsid w:val="594628F5"/>
    <w:rsid w:val="5A323925"/>
    <w:rsid w:val="5A7C647B"/>
    <w:rsid w:val="5BF87AAB"/>
    <w:rsid w:val="5C6248A9"/>
    <w:rsid w:val="5CAE2D2E"/>
    <w:rsid w:val="5CDD2B9E"/>
    <w:rsid w:val="5E527AEB"/>
    <w:rsid w:val="5E723A83"/>
    <w:rsid w:val="6049779F"/>
    <w:rsid w:val="60C66E58"/>
    <w:rsid w:val="6223433E"/>
    <w:rsid w:val="63B420F7"/>
    <w:rsid w:val="647E6F67"/>
    <w:rsid w:val="65A36F79"/>
    <w:rsid w:val="68B46915"/>
    <w:rsid w:val="69D62F88"/>
    <w:rsid w:val="6B1B4901"/>
    <w:rsid w:val="6C135B84"/>
    <w:rsid w:val="6EC85870"/>
    <w:rsid w:val="6F8858A1"/>
    <w:rsid w:val="70CD4064"/>
    <w:rsid w:val="723C7161"/>
    <w:rsid w:val="72DF1BD1"/>
    <w:rsid w:val="7398665D"/>
    <w:rsid w:val="74212BE5"/>
    <w:rsid w:val="74414368"/>
    <w:rsid w:val="76FF2722"/>
    <w:rsid w:val="780F11EF"/>
    <w:rsid w:val="787D614D"/>
    <w:rsid w:val="79BF632E"/>
    <w:rsid w:val="7A696F39"/>
    <w:rsid w:val="7A707E4A"/>
    <w:rsid w:val="7A917A76"/>
    <w:rsid w:val="7AAE6AF5"/>
    <w:rsid w:val="7BC5038B"/>
    <w:rsid w:val="7C535E92"/>
    <w:rsid w:val="7DEA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A633092"/>
  <w15:docId w15:val="{0CAA9978-6D5D-4523-9BD2-D93C31410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DC7F0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Pr>
      <w:i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table" w:customStyle="1" w:styleId="10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hAnsi="Calibri"/>
      <w:kern w:val="2"/>
      <w:sz w:val="18"/>
      <w:szCs w:val="18"/>
    </w:rPr>
  </w:style>
  <w:style w:type="paragraph" w:styleId="ab">
    <w:name w:val="List Paragraph"/>
    <w:basedOn w:val="a"/>
    <w:uiPriority w:val="99"/>
    <w:rsid w:val="00DC2A53"/>
    <w:pPr>
      <w:ind w:firstLineChars="200" w:firstLine="420"/>
    </w:pPr>
  </w:style>
  <w:style w:type="character" w:styleId="ac">
    <w:name w:val="Hyperlink"/>
    <w:basedOn w:val="a0"/>
    <w:uiPriority w:val="99"/>
    <w:unhideWhenUsed/>
    <w:rsid w:val="00397AAA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97AAA"/>
    <w:rPr>
      <w:color w:val="605E5C"/>
      <w:shd w:val="clear" w:color="auto" w:fill="E1DFDD"/>
    </w:rPr>
  </w:style>
  <w:style w:type="character" w:customStyle="1" w:styleId="20">
    <w:name w:val="标题 2 字符"/>
    <w:basedOn w:val="a0"/>
    <w:uiPriority w:val="9"/>
    <w:semiHidden/>
    <w:rsid w:val="00DC7F07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21">
    <w:name w:val="标题 2 字符1"/>
    <w:link w:val="2"/>
    <w:rsid w:val="00DC7F07"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microsoft.com/office/2011/relationships/people" Target="peop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7.hit.edu.c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  <customShpInfo spid="_x0000_s2049"/>
    <customShpInfo spid="_x0000_s2052"/>
  </customShpExts>
</s:customData>
</file>

<file path=customXml/itemProps1.xml><?xml version="1.0" encoding="utf-8"?>
<ds:datastoreItem xmlns:ds="http://schemas.openxmlformats.org/officeDocument/2006/customXml" ds:itemID="{E4AEB7DA-4147-48FC-A7C1-EA859BDC30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6006</TotalTime>
  <Pages>16</Pages>
  <Words>464</Words>
  <Characters>2646</Characters>
  <Application>Microsoft Office Word</Application>
  <DocSecurity>0</DocSecurity>
  <Lines>22</Lines>
  <Paragraphs>6</Paragraphs>
  <ScaleCrop>false</ScaleCrop>
  <Company>CFAO</Company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孙宇</dc:creator>
  <cp:lastModifiedBy>1994 1019</cp:lastModifiedBy>
  <cp:revision>588</cp:revision>
  <dcterms:created xsi:type="dcterms:W3CDTF">2019-09-10T06:04:00Z</dcterms:created>
  <dcterms:modified xsi:type="dcterms:W3CDTF">2020-10-14T04:04:00Z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